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866" w:rsidRPr="00727866" w:rsidRDefault="00727866" w:rsidP="00727866">
      <w:pPr>
        <w:jc w:val="center"/>
        <w:rPr>
          <w:sz w:val="28"/>
          <w:szCs w:val="28"/>
        </w:rPr>
      </w:pPr>
      <w:r w:rsidRPr="00727866">
        <w:rPr>
          <w:sz w:val="28"/>
          <w:szCs w:val="28"/>
        </w:rPr>
        <w:t>АДМИНИСТРАЦИЯ ВОЖЕГОДСКОГО МУНИЦИПАЛЬНОГО ОКРУГА</w:t>
      </w:r>
    </w:p>
    <w:p w:rsidR="00AD75B0" w:rsidRPr="00DF678A" w:rsidRDefault="00AD75B0" w:rsidP="00AD75B0">
      <w:pPr>
        <w:jc w:val="center"/>
      </w:pPr>
    </w:p>
    <w:p w:rsidR="00AD75B0" w:rsidRDefault="00AD75B0" w:rsidP="00AD75B0">
      <w:pPr>
        <w:keepNext/>
        <w:jc w:val="center"/>
        <w:outlineLvl w:val="0"/>
        <w:rPr>
          <w:b/>
          <w:sz w:val="36"/>
        </w:rPr>
      </w:pPr>
      <w:r w:rsidRPr="00DF678A">
        <w:rPr>
          <w:b/>
          <w:sz w:val="36"/>
        </w:rPr>
        <w:t>П О С Т А Н О В Л Е Н И Е</w:t>
      </w:r>
    </w:p>
    <w:p w:rsidR="002533D5" w:rsidRPr="002533D5" w:rsidRDefault="002533D5" w:rsidP="00AD75B0">
      <w:pPr>
        <w:keepNext/>
        <w:jc w:val="center"/>
        <w:outlineLvl w:val="0"/>
      </w:pPr>
      <w:r w:rsidRPr="002533D5">
        <w:t>(в редакции постановления администрации Вожегодского муниципального округа от 26.12.2023 № 1197)</w:t>
      </w:r>
    </w:p>
    <w:p w:rsidR="00AD75B0" w:rsidRPr="00DF678A" w:rsidRDefault="00AD75B0" w:rsidP="00EA7D52">
      <w:pPr>
        <w:rPr>
          <w:sz w:val="28"/>
        </w:rPr>
      </w:pPr>
    </w:p>
    <w:p w:rsidR="00AD75B0" w:rsidRPr="00DF678A" w:rsidRDefault="00277207" w:rsidP="00AD75B0">
      <w:pPr>
        <w:jc w:val="both"/>
        <w:rPr>
          <w:sz w:val="28"/>
        </w:rPr>
      </w:pPr>
      <w:r w:rsidRPr="00277207">
        <w:pict>
          <v:rect id="_x0000_s1086" style="position:absolute;left:0;text-align:left;margin-left:20.7pt;margin-top:14.3pt;width:100.55pt;height:18.2pt;z-index:251672064" o:allowincell="f" filled="f" stroked="f" strokeweight="1pt">
            <v:textbox style="mso-next-textbox:#_x0000_s1086" inset="1pt,1pt,1pt,1pt">
              <w:txbxContent>
                <w:p w:rsidR="003829F1" w:rsidRPr="00F401DF" w:rsidRDefault="00F03DCC" w:rsidP="00AD75B0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05.06.2023</w:t>
                  </w:r>
                </w:p>
              </w:txbxContent>
            </v:textbox>
          </v:rect>
        </w:pict>
      </w:r>
      <w:r w:rsidRPr="00277207">
        <w:pict>
          <v:rect id="_x0000_s1087" style="position:absolute;left:0;text-align:left;margin-left:144.7pt;margin-top:14.3pt;width:97.7pt;height:18.2pt;z-index:251673088" o:allowincell="f" filled="f" stroked="f" strokeweight="1pt">
            <v:textbox style="mso-next-textbox:#_x0000_s1087" inset="1pt,1pt,1pt,1pt">
              <w:txbxContent>
                <w:p w:rsidR="003829F1" w:rsidRPr="00342E10" w:rsidRDefault="00F03DCC" w:rsidP="00AD75B0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468</w:t>
                  </w:r>
                </w:p>
              </w:txbxContent>
            </v:textbox>
          </v:rect>
        </w:pict>
      </w:r>
    </w:p>
    <w:p w:rsidR="00AD75B0" w:rsidRPr="00DF678A" w:rsidRDefault="00AD75B0" w:rsidP="00AD75B0">
      <w:pPr>
        <w:keepNext/>
        <w:jc w:val="both"/>
        <w:outlineLvl w:val="1"/>
        <w:rPr>
          <w:sz w:val="28"/>
        </w:rPr>
      </w:pPr>
      <w:r w:rsidRPr="00DF678A">
        <w:rPr>
          <w:sz w:val="28"/>
        </w:rPr>
        <w:t>От _______________ № ______________</w:t>
      </w:r>
    </w:p>
    <w:p w:rsidR="00AD75B0" w:rsidRPr="00DF678A" w:rsidRDefault="00AD75B0" w:rsidP="00AD75B0">
      <w:pPr>
        <w:jc w:val="both"/>
        <w:rPr>
          <w:sz w:val="16"/>
        </w:rPr>
      </w:pPr>
      <w:r w:rsidRPr="00DF678A">
        <w:rPr>
          <w:sz w:val="16"/>
        </w:rPr>
        <w:tab/>
      </w:r>
      <w:r w:rsidRPr="00DF678A">
        <w:rPr>
          <w:sz w:val="16"/>
        </w:rPr>
        <w:tab/>
      </w:r>
      <w:r w:rsidRPr="00DF678A">
        <w:rPr>
          <w:sz w:val="16"/>
        </w:rPr>
        <w:tab/>
        <w:t xml:space="preserve">     </w:t>
      </w:r>
    </w:p>
    <w:p w:rsidR="00AD75B0" w:rsidRPr="009F6363" w:rsidRDefault="00AD75B0" w:rsidP="00AD75B0">
      <w:pPr>
        <w:jc w:val="both"/>
        <w:rPr>
          <w:sz w:val="12"/>
          <w:szCs w:val="28"/>
        </w:rPr>
      </w:pP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  <w:t xml:space="preserve">     </w:t>
      </w:r>
    </w:p>
    <w:p w:rsidR="00AD75B0" w:rsidRPr="00EA7D52" w:rsidRDefault="00AD75B0" w:rsidP="00EA7D52">
      <w:pPr>
        <w:ind w:firstLine="2127"/>
        <w:rPr>
          <w:sz w:val="28"/>
          <w:szCs w:val="28"/>
          <w:vertAlign w:val="superscript"/>
        </w:rPr>
      </w:pPr>
      <w:r w:rsidRPr="009F6363">
        <w:rPr>
          <w:sz w:val="28"/>
          <w:szCs w:val="28"/>
          <w:vertAlign w:val="superscript"/>
        </w:rPr>
        <w:t>п. Вожега</w:t>
      </w:r>
    </w:p>
    <w:p w:rsidR="0078498A" w:rsidRPr="00AD75B0" w:rsidRDefault="0078498A" w:rsidP="00AD75B0">
      <w:pPr>
        <w:jc w:val="both"/>
        <w:rPr>
          <w:sz w:val="12"/>
          <w:szCs w:val="28"/>
        </w:rPr>
      </w:pP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</w:r>
      <w:r w:rsidRPr="00641F6B">
        <w:rPr>
          <w:sz w:val="28"/>
          <w:szCs w:val="28"/>
        </w:rPr>
        <w:tab/>
        <w:t xml:space="preserve">     </w:t>
      </w: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78498A" w:rsidRPr="00641F6B">
        <w:tc>
          <w:tcPr>
            <w:tcW w:w="1276" w:type="dxa"/>
          </w:tcPr>
          <w:p w:rsidR="0078498A" w:rsidRPr="00641F6B" w:rsidRDefault="00277207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 w:rsidRPr="00277207">
              <w:rPr>
                <w:noProof/>
              </w:rPr>
              <w:pict>
                <v:line id="_x0000_s1028" style="position:absolute;flip:x;z-index:251645440" from="238.9pt,.35pt" to="246.15pt,.4pt" o:allowincell="f">
                  <v:stroke startarrowwidth="narrow" startarrowlength="short" endarrowwidth="narrow" endarrowlength="short"/>
                </v:line>
              </w:pict>
            </w:r>
            <w:r w:rsidRPr="00277207">
              <w:rPr>
                <w:noProof/>
              </w:rPr>
              <w:pict>
                <v:line id="_x0000_s1029" style="position:absolute;z-index:251644416" from="246.1pt,.35pt" to="246.15pt,7.6pt" o:allowincell="f">
                  <v:stroke startarrowwidth="narrow" startarrowlength="short" endarrowwidth="narrow" endarrowlength="short"/>
                </v:line>
              </w:pict>
            </w:r>
            <w:r w:rsidRPr="00277207">
              <w:rPr>
                <w:noProof/>
              </w:rPr>
              <w:pict>
                <v:line id="_x0000_s1030" style="position:absolute;z-index:251642368" from="1.35pt,.35pt" to="1.4pt,7.6pt" o:allowincell="f">
                  <v:stroke startarrowwidth="narrow" startarrowlength="short" endarrowwidth="narrow" endarrowlength="short"/>
                </v:line>
              </w:pict>
            </w:r>
            <w:r w:rsidRPr="00277207">
              <w:rPr>
                <w:noProof/>
              </w:rPr>
              <w:pict>
                <v:line id="_x0000_s1031" style="position:absolute;z-index:251643392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78498A" w:rsidRPr="00641F6B">
              <w:rPr>
                <w:sz w:val="28"/>
                <w:szCs w:val="28"/>
                <w:lang w:val="en-US"/>
              </w:rPr>
              <w:t xml:space="preserve">                     </w:t>
            </w:r>
          </w:p>
          <w:p w:rsidR="0078498A" w:rsidRPr="00641F6B" w:rsidRDefault="0078498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  <w:lang w:val="en-US"/>
              </w:rPr>
            </w:pPr>
            <w:r w:rsidRPr="00641F6B">
              <w:rPr>
                <w:sz w:val="28"/>
                <w:szCs w:val="28"/>
                <w:lang w:val="en-US"/>
              </w:rPr>
              <w:t xml:space="preserve">                      </w:t>
            </w:r>
          </w:p>
          <w:p w:rsidR="0078498A" w:rsidRPr="00641F6B" w:rsidRDefault="0078498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  <w:r w:rsidRPr="00641F6B">
              <w:rPr>
                <w:sz w:val="28"/>
                <w:szCs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78498A" w:rsidRPr="00641F6B" w:rsidRDefault="0078498A" w:rsidP="00C10B9C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 утверждении а</w:t>
            </w:r>
            <w:r w:rsidRPr="00641F6B">
              <w:rPr>
                <w:sz w:val="28"/>
                <w:szCs w:val="28"/>
              </w:rPr>
              <w:t>дминистративного регламента предоставлени</w:t>
            </w:r>
            <w:r>
              <w:rPr>
                <w:sz w:val="28"/>
                <w:szCs w:val="28"/>
              </w:rPr>
              <w:t>я</w:t>
            </w:r>
            <w:r w:rsidRPr="00641F6B">
              <w:rPr>
                <w:sz w:val="28"/>
                <w:szCs w:val="28"/>
              </w:rPr>
              <w:t xml:space="preserve"> муниципальной услуги </w:t>
            </w:r>
            <w:r>
              <w:rPr>
                <w:sz w:val="28"/>
                <w:szCs w:val="28"/>
              </w:rPr>
              <w:t>по з</w:t>
            </w:r>
            <w:r w:rsidRPr="002F19F3">
              <w:rPr>
                <w:spacing w:val="-4"/>
                <w:sz w:val="28"/>
                <w:szCs w:val="28"/>
              </w:rPr>
              <w:t>аключени</w:t>
            </w:r>
            <w:r>
              <w:rPr>
                <w:spacing w:val="-4"/>
                <w:sz w:val="28"/>
                <w:szCs w:val="28"/>
              </w:rPr>
              <w:t>ю</w:t>
            </w:r>
            <w:r w:rsidRPr="002F19F3">
              <w:rPr>
                <w:spacing w:val="-4"/>
                <w:sz w:val="28"/>
                <w:szCs w:val="28"/>
              </w:rPr>
              <w:t xml:space="preserve"> соглашения о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 w:rsidRPr="002F19F3">
              <w:rPr>
                <w:sz w:val="28"/>
                <w:szCs w:val="28"/>
              </w:rPr>
              <w:t>перераспределении земель и (или) земельных участков, находящихся</w:t>
            </w:r>
            <w:r>
              <w:rPr>
                <w:sz w:val="28"/>
                <w:szCs w:val="28"/>
              </w:rPr>
              <w:t xml:space="preserve"> </w:t>
            </w:r>
            <w:r w:rsidRPr="002F19F3">
              <w:rPr>
                <w:sz w:val="28"/>
                <w:szCs w:val="28"/>
              </w:rPr>
              <w:t>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      </w:r>
          </w:p>
        </w:tc>
      </w:tr>
    </w:tbl>
    <w:p w:rsidR="0078498A" w:rsidRPr="00641F6B" w:rsidRDefault="0078498A" w:rsidP="00641F6B">
      <w:pPr>
        <w:pStyle w:val="ConsPlusNormal"/>
        <w:widowControl/>
        <w:ind w:left="4140" w:firstLine="0"/>
        <w:jc w:val="right"/>
        <w:rPr>
          <w:rStyle w:val="30"/>
          <w:rFonts w:ascii="Times New Roman" w:hAnsi="Times New Roman"/>
          <w:b w:val="0"/>
          <w:bCs w:val="0"/>
          <w:sz w:val="28"/>
          <w:szCs w:val="28"/>
        </w:rPr>
      </w:pPr>
    </w:p>
    <w:p w:rsidR="0078498A" w:rsidRPr="00641F6B" w:rsidRDefault="0078498A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В соответствии с Земельным кодексом Российской Федерации, Федеральным законом от 25 октября 2001 года № 137-ФЗ «О введении в действие Земельного кодекса Российской Федерации», от 27 июля 2010 года № 210-ФЗ «Об организации предоставления государственных и муниципальных услуг</w:t>
      </w:r>
      <w:r w:rsidRPr="004B03FA">
        <w:rPr>
          <w:sz w:val="28"/>
          <w:szCs w:val="28"/>
        </w:rPr>
        <w:t xml:space="preserve">», </w:t>
      </w:r>
      <w:r w:rsidRPr="00302511">
        <w:rPr>
          <w:sz w:val="28"/>
          <w:szCs w:val="28"/>
        </w:rPr>
        <w:t xml:space="preserve">постановлением администрации Вожегодского муниципального </w:t>
      </w:r>
      <w:r w:rsidR="00302511" w:rsidRPr="00302511">
        <w:rPr>
          <w:sz w:val="28"/>
          <w:szCs w:val="28"/>
        </w:rPr>
        <w:t>округа</w:t>
      </w:r>
      <w:r w:rsidRPr="00302511">
        <w:rPr>
          <w:sz w:val="28"/>
          <w:szCs w:val="28"/>
        </w:rPr>
        <w:t xml:space="preserve"> от </w:t>
      </w:r>
      <w:r w:rsidR="00302511" w:rsidRPr="00302511">
        <w:rPr>
          <w:sz w:val="28"/>
          <w:szCs w:val="28"/>
        </w:rPr>
        <w:t>23 января</w:t>
      </w:r>
      <w:r w:rsidRPr="00302511">
        <w:rPr>
          <w:sz w:val="28"/>
          <w:szCs w:val="28"/>
        </w:rPr>
        <w:t xml:space="preserve"> 20</w:t>
      </w:r>
      <w:r w:rsidR="00302511" w:rsidRPr="00302511">
        <w:rPr>
          <w:sz w:val="28"/>
          <w:szCs w:val="28"/>
        </w:rPr>
        <w:t>23</w:t>
      </w:r>
      <w:r w:rsidRPr="00302511">
        <w:rPr>
          <w:sz w:val="28"/>
          <w:szCs w:val="28"/>
        </w:rPr>
        <w:t xml:space="preserve"> года № </w:t>
      </w:r>
      <w:r w:rsidR="00302511" w:rsidRPr="00302511">
        <w:rPr>
          <w:sz w:val="28"/>
          <w:szCs w:val="28"/>
        </w:rPr>
        <w:t>4</w:t>
      </w:r>
      <w:r w:rsidRPr="00302511">
        <w:rPr>
          <w:sz w:val="28"/>
          <w:szCs w:val="28"/>
        </w:rPr>
        <w:t xml:space="preserve">6 «Об утверждении </w:t>
      </w:r>
      <w:hyperlink r:id="rId7" w:history="1">
        <w:r w:rsidRPr="00302511">
          <w:rPr>
            <w:sz w:val="28"/>
            <w:szCs w:val="28"/>
          </w:rPr>
          <w:t>Порядк</w:t>
        </w:r>
      </w:hyperlink>
      <w:r w:rsidRPr="00302511">
        <w:rPr>
          <w:sz w:val="28"/>
          <w:szCs w:val="28"/>
        </w:rPr>
        <w:t>а разработки и утверждения административных регламентов предоставления муниципальных услуг» ад</w:t>
      </w:r>
      <w:r w:rsidRPr="004B03FA">
        <w:rPr>
          <w:sz w:val="28"/>
          <w:szCs w:val="28"/>
        </w:rPr>
        <w:t xml:space="preserve">министрация </w:t>
      </w:r>
      <w:r w:rsidR="00403AC6">
        <w:rPr>
          <w:sz w:val="28"/>
          <w:szCs w:val="28"/>
        </w:rPr>
        <w:t>округа</w:t>
      </w:r>
    </w:p>
    <w:p w:rsidR="0078498A" w:rsidRPr="00641F6B" w:rsidRDefault="0078498A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ПОСТАНОВЛЯЕТ:</w:t>
      </w:r>
    </w:p>
    <w:p w:rsidR="0078498A" w:rsidRPr="00641F6B" w:rsidRDefault="0078498A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8498A" w:rsidRPr="00641F6B" w:rsidRDefault="0078498A" w:rsidP="00641F6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641F6B">
        <w:rPr>
          <w:sz w:val="28"/>
          <w:szCs w:val="28"/>
        </w:rPr>
        <w:t>Утвердить прилагаемый административный регламент предоставлени</w:t>
      </w:r>
      <w:r>
        <w:rPr>
          <w:sz w:val="28"/>
          <w:szCs w:val="28"/>
        </w:rPr>
        <w:t>я</w:t>
      </w:r>
      <w:r w:rsidRPr="00641F6B">
        <w:rPr>
          <w:sz w:val="28"/>
          <w:szCs w:val="28"/>
        </w:rPr>
        <w:t xml:space="preserve"> муниципальной услуги </w:t>
      </w:r>
      <w:r>
        <w:rPr>
          <w:sz w:val="28"/>
          <w:szCs w:val="28"/>
        </w:rPr>
        <w:t>по з</w:t>
      </w:r>
      <w:r w:rsidRPr="002F19F3">
        <w:rPr>
          <w:spacing w:val="-4"/>
          <w:sz w:val="28"/>
          <w:szCs w:val="28"/>
        </w:rPr>
        <w:t>аключени</w:t>
      </w:r>
      <w:r>
        <w:rPr>
          <w:spacing w:val="-4"/>
          <w:sz w:val="28"/>
          <w:szCs w:val="28"/>
        </w:rPr>
        <w:t>ю</w:t>
      </w:r>
      <w:r w:rsidRPr="002F19F3">
        <w:rPr>
          <w:spacing w:val="-4"/>
          <w:sz w:val="28"/>
          <w:szCs w:val="28"/>
        </w:rPr>
        <w:t xml:space="preserve"> соглашения о</w:t>
      </w:r>
      <w:r>
        <w:rPr>
          <w:spacing w:val="-4"/>
          <w:sz w:val="28"/>
          <w:szCs w:val="28"/>
        </w:rPr>
        <w:t xml:space="preserve"> </w:t>
      </w:r>
      <w:r w:rsidRPr="002F19F3">
        <w:rPr>
          <w:sz w:val="28"/>
          <w:szCs w:val="28"/>
        </w:rPr>
        <w:t>перераспределении земель и (или) земельных участков, находящихся</w:t>
      </w:r>
      <w:r>
        <w:rPr>
          <w:sz w:val="28"/>
          <w:szCs w:val="28"/>
        </w:rPr>
        <w:t xml:space="preserve"> </w:t>
      </w:r>
      <w:r w:rsidRPr="002F19F3">
        <w:rPr>
          <w:sz w:val="28"/>
          <w:szCs w:val="28"/>
        </w:rPr>
        <w:t>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</w:r>
      <w:r w:rsidRPr="00641F6B">
        <w:rPr>
          <w:sz w:val="28"/>
          <w:szCs w:val="28"/>
        </w:rPr>
        <w:t>.</w:t>
      </w:r>
    </w:p>
    <w:p w:rsidR="00D40A66" w:rsidRDefault="00D40A66" w:rsidP="00EB7CE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3E1D01" w:rsidRPr="00125728">
        <w:rPr>
          <w:sz w:val="28"/>
          <w:szCs w:val="28"/>
        </w:rPr>
        <w:t xml:space="preserve">Признать утратившими </w:t>
      </w:r>
      <w:r w:rsidR="00EB7CE3">
        <w:rPr>
          <w:sz w:val="28"/>
          <w:szCs w:val="28"/>
        </w:rPr>
        <w:t xml:space="preserve">силу постановление администрации Вожегодского муниципального района </w:t>
      </w:r>
      <w:r w:rsidRPr="00D40A66">
        <w:rPr>
          <w:sz w:val="28"/>
          <w:szCs w:val="28"/>
        </w:rPr>
        <w:t xml:space="preserve">от </w:t>
      </w:r>
      <w:r w:rsidR="003E1D01">
        <w:rPr>
          <w:sz w:val="28"/>
          <w:szCs w:val="28"/>
        </w:rPr>
        <w:t>26 июля 2022</w:t>
      </w:r>
      <w:r w:rsidRPr="00D40A66">
        <w:rPr>
          <w:sz w:val="28"/>
          <w:szCs w:val="28"/>
        </w:rPr>
        <w:t xml:space="preserve"> года № </w:t>
      </w:r>
      <w:r w:rsidR="003E1D01">
        <w:rPr>
          <w:sz w:val="28"/>
          <w:szCs w:val="28"/>
        </w:rPr>
        <w:t xml:space="preserve">452 </w:t>
      </w:r>
      <w:r w:rsidRPr="00D40A66">
        <w:rPr>
          <w:sz w:val="28"/>
          <w:szCs w:val="28"/>
        </w:rPr>
        <w:t>«Об утверждении административного регламента предоставления муниципальной услуги по заключению соглашения о 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</w:t>
      </w:r>
      <w:r w:rsidR="003E1D01">
        <w:rPr>
          <w:sz w:val="28"/>
          <w:szCs w:val="28"/>
        </w:rPr>
        <w:t>ящихся в частной собственности».</w:t>
      </w:r>
    </w:p>
    <w:p w:rsidR="00125728" w:rsidRPr="00125728" w:rsidRDefault="00727866" w:rsidP="0012572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125728" w:rsidRPr="00125728">
        <w:rPr>
          <w:sz w:val="28"/>
          <w:szCs w:val="28"/>
        </w:rPr>
        <w:t>. Настоящее постановление вступает в силу после официального опубликования в газете «Борьба».</w:t>
      </w:r>
    </w:p>
    <w:p w:rsidR="00F03DCC" w:rsidRPr="003C49A8" w:rsidRDefault="00F03DCC" w:rsidP="00F03DCC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3C49A8">
        <w:rPr>
          <w:sz w:val="28"/>
          <w:szCs w:val="28"/>
        </w:rPr>
        <w:t xml:space="preserve">.  Контроль за исполнением настоящего постановления </w:t>
      </w:r>
      <w:r>
        <w:rPr>
          <w:sz w:val="28"/>
          <w:szCs w:val="28"/>
        </w:rPr>
        <w:t>оставляю за собой.</w:t>
      </w:r>
    </w:p>
    <w:p w:rsidR="00F03DCC" w:rsidRDefault="00F03DCC" w:rsidP="00F03DC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F03DCC" w:rsidRPr="00641F6B" w:rsidRDefault="00F03DCC" w:rsidP="00F03DC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03DCC" w:rsidRDefault="00F03DCC" w:rsidP="00F03DCC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Исполняющий полномочия главы </w:t>
      </w:r>
    </w:p>
    <w:p w:rsidR="00F03DCC" w:rsidRPr="00641F6B" w:rsidRDefault="00F03DCC" w:rsidP="00F03DCC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Вожегодского муниципального округа                                               Е.В. Первов</w:t>
      </w:r>
    </w:p>
    <w:p w:rsidR="00302511" w:rsidRDefault="00302511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</w:p>
    <w:p w:rsidR="00302511" w:rsidRDefault="00302511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</w:p>
    <w:p w:rsidR="0078498A" w:rsidRPr="00641F6B" w:rsidRDefault="0078498A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>УТВЕРЖДЕН</w:t>
      </w:r>
    </w:p>
    <w:p w:rsidR="0078498A" w:rsidRDefault="0078498A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постановлением администрации Вожегодского муниципального </w:t>
      </w:r>
      <w:r w:rsidR="00727866">
        <w:rPr>
          <w:rStyle w:val="30"/>
          <w:rFonts w:ascii="Times New Roman" w:hAnsi="Times New Roman"/>
          <w:b w:val="0"/>
          <w:sz w:val="28"/>
          <w:szCs w:val="28"/>
        </w:rPr>
        <w:t>округа</w:t>
      </w: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</w:p>
    <w:p w:rsidR="0078498A" w:rsidRPr="00641F6B" w:rsidRDefault="0078498A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>от</w:t>
      </w:r>
      <w:r w:rsidR="00F03DCC">
        <w:rPr>
          <w:rStyle w:val="30"/>
          <w:rFonts w:ascii="Times New Roman" w:hAnsi="Times New Roman"/>
          <w:b w:val="0"/>
          <w:sz w:val="28"/>
          <w:szCs w:val="28"/>
        </w:rPr>
        <w:t xml:space="preserve"> 05.06.2023 </w:t>
      </w:r>
      <w:r w:rsidRPr="00641F6B">
        <w:rPr>
          <w:rStyle w:val="30"/>
          <w:rFonts w:ascii="Times New Roman" w:hAnsi="Times New Roman"/>
          <w:b w:val="0"/>
          <w:sz w:val="28"/>
          <w:szCs w:val="28"/>
        </w:rPr>
        <w:t>№</w:t>
      </w:r>
      <w:r w:rsidR="00F03DCC">
        <w:rPr>
          <w:rStyle w:val="30"/>
          <w:rFonts w:ascii="Times New Roman" w:hAnsi="Times New Roman"/>
          <w:b w:val="0"/>
          <w:sz w:val="28"/>
          <w:szCs w:val="28"/>
        </w:rPr>
        <w:t xml:space="preserve"> 468</w:t>
      </w:r>
      <w:r w:rsidRPr="00641F6B"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  <w:r w:rsidR="00727866">
        <w:rPr>
          <w:rStyle w:val="30"/>
          <w:rFonts w:ascii="Times New Roman" w:hAnsi="Times New Roman"/>
          <w:b w:val="0"/>
          <w:sz w:val="28"/>
          <w:szCs w:val="28"/>
        </w:rPr>
        <w:t xml:space="preserve"> </w:t>
      </w:r>
    </w:p>
    <w:p w:rsidR="0078498A" w:rsidRPr="00641F6B" w:rsidRDefault="0078498A" w:rsidP="00641F6B">
      <w:pPr>
        <w:pStyle w:val="ConsPlusNormal"/>
        <w:widowControl/>
        <w:ind w:left="5670" w:firstLine="0"/>
        <w:rPr>
          <w:rStyle w:val="30"/>
          <w:rFonts w:ascii="Times New Roman" w:hAnsi="Times New Roman"/>
          <w:b w:val="0"/>
          <w:sz w:val="28"/>
          <w:szCs w:val="28"/>
        </w:rPr>
      </w:pPr>
      <w:r w:rsidRPr="00641F6B">
        <w:rPr>
          <w:rStyle w:val="30"/>
          <w:rFonts w:ascii="Times New Roman" w:hAnsi="Times New Roman"/>
          <w:b w:val="0"/>
          <w:sz w:val="28"/>
          <w:szCs w:val="28"/>
        </w:rPr>
        <w:t>Приложение</w:t>
      </w:r>
    </w:p>
    <w:p w:rsidR="0078498A" w:rsidRPr="00641F6B" w:rsidRDefault="0078498A" w:rsidP="00641F6B">
      <w:pPr>
        <w:pStyle w:val="ConsPlusNormal"/>
        <w:widowControl/>
        <w:tabs>
          <w:tab w:val="left" w:pos="6600"/>
        </w:tabs>
        <w:ind w:left="5670" w:firstLine="540"/>
        <w:rPr>
          <w:rFonts w:ascii="Times New Roman" w:hAnsi="Times New Roman"/>
          <w:sz w:val="28"/>
          <w:szCs w:val="28"/>
        </w:rPr>
      </w:pPr>
    </w:p>
    <w:p w:rsidR="0078498A" w:rsidRPr="0053364F" w:rsidRDefault="0078498A" w:rsidP="00641F6B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53364F">
        <w:rPr>
          <w:rFonts w:ascii="Times New Roman" w:hAnsi="Times New Roman" w:cs="Times New Roman"/>
          <w:b w:val="0"/>
          <w:sz w:val="28"/>
          <w:szCs w:val="28"/>
        </w:rPr>
        <w:t>АДМИНИСТРАТИВНЫЙ РЕГЛАМЕНТ</w:t>
      </w:r>
    </w:p>
    <w:p w:rsidR="0078498A" w:rsidRPr="0053364F" w:rsidRDefault="0078498A" w:rsidP="0053364F">
      <w:pPr>
        <w:autoSpaceDE w:val="0"/>
        <w:autoSpaceDN w:val="0"/>
        <w:adjustRightInd w:val="0"/>
        <w:ind w:firstLine="540"/>
        <w:jc w:val="center"/>
        <w:outlineLvl w:val="0"/>
        <w:rPr>
          <w:sz w:val="28"/>
          <w:szCs w:val="28"/>
        </w:rPr>
      </w:pPr>
      <w:r w:rsidRPr="0053364F">
        <w:rPr>
          <w:sz w:val="28"/>
          <w:szCs w:val="28"/>
        </w:rPr>
        <w:t>ПРЕДОСТАВЛЕНИ</w:t>
      </w:r>
      <w:r>
        <w:rPr>
          <w:sz w:val="28"/>
          <w:szCs w:val="28"/>
        </w:rPr>
        <w:t>Я</w:t>
      </w:r>
      <w:r w:rsidRPr="0053364F">
        <w:rPr>
          <w:sz w:val="28"/>
          <w:szCs w:val="28"/>
        </w:rPr>
        <w:t xml:space="preserve"> МУНИЦИПАЛЬНОЙ УСЛУГИ </w:t>
      </w:r>
      <w:r>
        <w:rPr>
          <w:sz w:val="28"/>
          <w:szCs w:val="28"/>
        </w:rPr>
        <w:t>ПО ЗАКЛЮЧЕНИЮ СОГЛАШЕНИЯ О ПЕРЕРАСПРЕДЕЛЕНИИ ЗЕМЕЛЬ И (ИЛИ)</w:t>
      </w:r>
      <w:r w:rsidRPr="002F19F3">
        <w:rPr>
          <w:sz w:val="28"/>
          <w:szCs w:val="28"/>
        </w:rPr>
        <w:t xml:space="preserve"> </w:t>
      </w:r>
      <w:r>
        <w:rPr>
          <w:sz w:val="28"/>
          <w:szCs w:val="28"/>
        </w:rPr>
        <w:t>ЗЕМЕЛЬНЫХ УЧАСТКОВ</w:t>
      </w:r>
      <w:r w:rsidRPr="004C0875">
        <w:rPr>
          <w:sz w:val="28"/>
          <w:szCs w:val="28"/>
        </w:rPr>
        <w:t xml:space="preserve">, </w:t>
      </w:r>
      <w:r>
        <w:rPr>
          <w:sz w:val="28"/>
          <w:szCs w:val="28"/>
        </w:rPr>
        <w:t>НАХОДЯЩИХСЯ В МУНИЦИПАЛЬНОЙ СОБСТВЕННОСТИ ЛИБО ГОСУДАРСТВЕННАЯ СОБСТВЕННОСТЬ НА КОТОРЫЕ НЕ РАЗГРАНИЧЕНА</w:t>
      </w:r>
      <w:r w:rsidRPr="002F19F3">
        <w:rPr>
          <w:sz w:val="28"/>
          <w:szCs w:val="28"/>
        </w:rPr>
        <w:t xml:space="preserve"> </w:t>
      </w:r>
      <w:r>
        <w:rPr>
          <w:sz w:val="28"/>
          <w:szCs w:val="28"/>
        </w:rPr>
        <w:t>И ЗЕМЕЛЬНЫХ УЧАСТКОВ, НАХОДЯЩИХСЯ В ЧАСТНОЙ СОБСТВЕННОСТИ</w:t>
      </w:r>
    </w:p>
    <w:p w:rsidR="0078498A" w:rsidRDefault="0078498A" w:rsidP="00641F6B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b/>
          <w:bCs/>
          <w:sz w:val="28"/>
          <w:szCs w:val="28"/>
        </w:rPr>
      </w:pPr>
    </w:p>
    <w:p w:rsidR="0078498A" w:rsidRPr="006203E6" w:rsidRDefault="0078498A" w:rsidP="00641F6B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6203E6">
        <w:rPr>
          <w:rFonts w:ascii="Times New Roman" w:hAnsi="Times New Roman"/>
          <w:b/>
          <w:bCs/>
          <w:sz w:val="28"/>
          <w:szCs w:val="28"/>
        </w:rPr>
        <w:t>1. Общие положения</w:t>
      </w:r>
    </w:p>
    <w:p w:rsidR="0078498A" w:rsidRPr="00641F6B" w:rsidRDefault="0078498A" w:rsidP="00641F6B">
      <w:pPr>
        <w:pStyle w:val="ConsPlusNormal"/>
        <w:widowControl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78498A" w:rsidRDefault="0078498A" w:rsidP="0017423E">
      <w:pPr>
        <w:ind w:firstLine="709"/>
        <w:jc w:val="both"/>
        <w:rPr>
          <w:sz w:val="28"/>
          <w:szCs w:val="28"/>
        </w:rPr>
      </w:pPr>
      <w:r w:rsidRPr="00C10B9C">
        <w:rPr>
          <w:sz w:val="28"/>
          <w:szCs w:val="28"/>
        </w:rPr>
        <w:t>1.1.</w:t>
      </w:r>
      <w:r w:rsidRPr="00C542C7">
        <w:t xml:space="preserve"> </w:t>
      </w:r>
      <w:bookmarkStart w:id="0" w:name="sub_39231"/>
      <w:r w:rsidRPr="00CD46D8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CD46D8">
        <w:rPr>
          <w:spacing w:val="-4"/>
          <w:sz w:val="28"/>
          <w:szCs w:val="28"/>
        </w:rPr>
        <w:t xml:space="preserve">по заключению соглашения о </w:t>
      </w:r>
      <w:r w:rsidRPr="00CD46D8">
        <w:rPr>
          <w:sz w:val="28"/>
          <w:szCs w:val="28"/>
        </w:rPr>
        <w:t xml:space="preserve">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 (далее соответственно </w:t>
      </w:r>
      <w:r w:rsidRPr="00CD46D8">
        <w:rPr>
          <w:sz w:val="28"/>
          <w:szCs w:val="28"/>
        </w:rPr>
        <w:sym w:font="Symbol" w:char="F02D"/>
      </w:r>
      <w:r w:rsidRPr="00CD46D8">
        <w:rPr>
          <w:sz w:val="28"/>
          <w:szCs w:val="28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7D3CB3" w:rsidRDefault="007D3CB3" w:rsidP="007D3CB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Заявителями при предоставлении муниципальной услуги являются физические лица, в том числе индивидуальные предприниматели и юридические лица либо уполномоченные ими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(далее – заявители).</w:t>
      </w:r>
    </w:p>
    <w:p w:rsidR="0078498A" w:rsidRPr="00CD46D8" w:rsidRDefault="0078498A" w:rsidP="0017423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7D3CB3">
        <w:rPr>
          <w:sz w:val="28"/>
          <w:szCs w:val="28"/>
        </w:rPr>
        <w:t>3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 w:rsidRPr="00CD46D8">
        <w:rPr>
          <w:sz w:val="28"/>
          <w:szCs w:val="28"/>
        </w:rPr>
        <w:t>Перераспределение земель и (или) земельных участков, находящихся в государственной или муниципальной собственности, и земельных участков, находящихся в частной собственности, допускается в следующих случаях:</w:t>
      </w:r>
    </w:p>
    <w:p w:rsidR="0078498A" w:rsidRPr="00CD46D8" w:rsidRDefault="0078498A" w:rsidP="0017423E">
      <w:pPr>
        <w:ind w:firstLine="709"/>
        <w:jc w:val="both"/>
        <w:rPr>
          <w:sz w:val="28"/>
          <w:szCs w:val="28"/>
        </w:rPr>
      </w:pPr>
      <w:bookmarkStart w:id="1" w:name="sub_392811"/>
      <w:r w:rsidRPr="00CD46D8">
        <w:rPr>
          <w:sz w:val="28"/>
          <w:szCs w:val="28"/>
        </w:rPr>
        <w:t>перераспределение таких земель и (или) земельных участков в границах застроенной территории, в отношении которой заключен договор о развитии застроенной территории, осуществляется в целях приведения границ земельных участков в соответствие с утвержденным проектом межевания территории;</w:t>
      </w:r>
    </w:p>
    <w:p w:rsidR="0078498A" w:rsidRPr="00CD46D8" w:rsidRDefault="0078498A" w:rsidP="0017423E">
      <w:pPr>
        <w:ind w:firstLine="709"/>
        <w:jc w:val="both"/>
        <w:rPr>
          <w:sz w:val="28"/>
          <w:szCs w:val="28"/>
        </w:rPr>
      </w:pPr>
      <w:bookmarkStart w:id="2" w:name="sub_392812"/>
      <w:bookmarkEnd w:id="1"/>
      <w:r w:rsidRPr="00CD46D8">
        <w:rPr>
          <w:sz w:val="28"/>
          <w:szCs w:val="28"/>
        </w:rPr>
        <w:t>перераспределение таких земель и (или) земельных участков в целях приведения границ земельных участков в соответствие с утвержденным проектом межевания территории для исключения вклинивания, вкрапливания, изломанности границ, чересполосицы при условии, что площадь земельных участков, находящихся в частной собственности, увеличивается в результате этого перераспределения не более чем до установленных предельных максимальных размеров земельных участков;</w:t>
      </w:r>
    </w:p>
    <w:p w:rsidR="0078498A" w:rsidRPr="00CD46D8" w:rsidRDefault="0078498A" w:rsidP="0017423E">
      <w:pPr>
        <w:ind w:firstLine="709"/>
        <w:jc w:val="both"/>
        <w:rPr>
          <w:sz w:val="28"/>
          <w:szCs w:val="28"/>
        </w:rPr>
      </w:pPr>
      <w:bookmarkStart w:id="3" w:name="sub_392813"/>
      <w:bookmarkEnd w:id="2"/>
      <w:r w:rsidRPr="00CD46D8">
        <w:rPr>
          <w:sz w:val="28"/>
          <w:szCs w:val="28"/>
        </w:rPr>
        <w:t xml:space="preserve">перераспределение земель и (или) земельных участков, находящихся в государственной или муниципальной собственности, и земельных участков, находящихся в собственности граждан и предназначенных для ведения личного подсобного хозяйства, огородничества, садоводства, индивидуального жилищного </w:t>
      </w:r>
      <w:r w:rsidRPr="00CD46D8">
        <w:rPr>
          <w:sz w:val="28"/>
          <w:szCs w:val="28"/>
        </w:rPr>
        <w:lastRenderedPageBreak/>
        <w:t>строительства, при условии, что площадь земельных участков, находящихся в собственности граждан, увеличивается в результате этого перераспределения не более чем до установленных предельных максимальных размеров земельных участков;</w:t>
      </w:r>
    </w:p>
    <w:p w:rsidR="007D3CB3" w:rsidRDefault="007D3CB3" w:rsidP="007D3CB3">
      <w:pPr>
        <w:ind w:firstLine="709"/>
        <w:jc w:val="both"/>
        <w:rPr>
          <w:sz w:val="28"/>
          <w:szCs w:val="28"/>
        </w:rPr>
      </w:pPr>
      <w:bookmarkStart w:id="4" w:name="sub_392814"/>
      <w:bookmarkEnd w:id="3"/>
      <w:r>
        <w:rPr>
          <w:sz w:val="28"/>
          <w:szCs w:val="28"/>
        </w:rPr>
        <w:t xml:space="preserve">образования земельных участков для размещения объектов капитального строительства, предусмотренных </w:t>
      </w:r>
      <w:hyperlink r:id="rId8" w:anchor="sub_491" w:history="1">
        <w:r w:rsidRPr="00353210">
          <w:rPr>
            <w:rStyle w:val="a6"/>
            <w:sz w:val="28"/>
            <w:szCs w:val="28"/>
            <w:u w:val="none"/>
          </w:rPr>
          <w:t>статьей 49</w:t>
        </w:r>
      </w:hyperlink>
      <w:r>
        <w:rPr>
          <w:sz w:val="28"/>
          <w:szCs w:val="28"/>
        </w:rPr>
        <w:t xml:space="preserve"> Земельного кодекса Российской Федерации, в том числе в целях изъятия земельных участков для муниципальных нужд.</w:t>
      </w:r>
    </w:p>
    <w:p w:rsidR="0078498A" w:rsidRDefault="007D3CB3" w:rsidP="0017423E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</w:t>
      </w:r>
      <w:r w:rsidR="0078498A" w:rsidRPr="00895F56">
        <w:rPr>
          <w:rFonts w:ascii="Times New Roman" w:hAnsi="Times New Roman"/>
          <w:sz w:val="28"/>
          <w:szCs w:val="28"/>
        </w:rPr>
        <w:t>.</w:t>
      </w:r>
      <w:r w:rsidR="0078498A">
        <w:rPr>
          <w:sz w:val="28"/>
          <w:szCs w:val="28"/>
        </w:rPr>
        <w:tab/>
      </w:r>
      <w:bookmarkStart w:id="5" w:name="Par0"/>
      <w:bookmarkEnd w:id="5"/>
      <w:r w:rsidR="0078498A">
        <w:rPr>
          <w:rFonts w:ascii="Times New Roman" w:hAnsi="Times New Roman"/>
          <w:sz w:val="28"/>
          <w:szCs w:val="28"/>
        </w:rPr>
        <w:t>Предоставление муниципальной услуги состоит из следующих этапов:</w:t>
      </w:r>
    </w:p>
    <w:p w:rsidR="0078498A" w:rsidRPr="00E66BF4" w:rsidRDefault="0078498A" w:rsidP="0017423E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этап – принятие </w:t>
      </w:r>
      <w:r>
        <w:rPr>
          <w:rFonts w:ascii="Times New Roman" w:hAnsi="Times New Roman"/>
          <w:color w:val="000000"/>
          <w:sz w:val="28"/>
          <w:szCs w:val="28"/>
        </w:rPr>
        <w:t>а</w:t>
      </w:r>
      <w:r w:rsidRPr="00F72EE9">
        <w:rPr>
          <w:rFonts w:ascii="Times New Roman" w:hAnsi="Times New Roman"/>
          <w:color w:val="000000"/>
          <w:sz w:val="28"/>
          <w:szCs w:val="28"/>
        </w:rPr>
        <w:t>дминистраци</w:t>
      </w:r>
      <w:r>
        <w:rPr>
          <w:rFonts w:ascii="Times New Roman" w:hAnsi="Times New Roman"/>
          <w:color w:val="000000"/>
          <w:sz w:val="28"/>
          <w:szCs w:val="28"/>
        </w:rPr>
        <w:t>ей</w:t>
      </w:r>
      <w:r w:rsidRPr="00F72EE9">
        <w:rPr>
          <w:rFonts w:ascii="Times New Roman" w:hAnsi="Times New Roman"/>
          <w:color w:val="000000"/>
          <w:sz w:val="28"/>
          <w:szCs w:val="28"/>
        </w:rPr>
        <w:t xml:space="preserve"> Вожегодского муниципального </w:t>
      </w:r>
      <w:r w:rsidR="00727866">
        <w:rPr>
          <w:rFonts w:ascii="Times New Roman" w:hAnsi="Times New Roman"/>
          <w:color w:val="000000"/>
          <w:sz w:val="28"/>
          <w:szCs w:val="28"/>
        </w:rPr>
        <w:t>округа</w:t>
      </w:r>
      <w:r w:rsidRPr="00F72E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72EE9">
        <w:rPr>
          <w:rFonts w:ascii="Times New Roman" w:hAnsi="Times New Roman"/>
          <w:iCs/>
          <w:sz w:val="28"/>
          <w:szCs w:val="28"/>
        </w:rPr>
        <w:t>(далее – Уполномоченный орган)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решения о перераспределении </w:t>
      </w:r>
      <w:r w:rsidRPr="00CD46D8">
        <w:rPr>
          <w:rFonts w:ascii="Times New Roman" w:hAnsi="Times New Roman"/>
          <w:sz w:val="28"/>
          <w:szCs w:val="28"/>
        </w:rPr>
        <w:t>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 (за исключением федеральной собственности и собственности субъектов Российской Федерации)</w:t>
      </w:r>
      <w:r>
        <w:rPr>
          <w:rFonts w:ascii="Times New Roman" w:hAnsi="Times New Roman"/>
          <w:sz w:val="28"/>
          <w:szCs w:val="28"/>
        </w:rPr>
        <w:t>;</w:t>
      </w:r>
    </w:p>
    <w:p w:rsidR="0078498A" w:rsidRPr="00E66BF4" w:rsidRDefault="0078498A" w:rsidP="0017423E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</w:rPr>
        <w:t xml:space="preserve"> этап – подготовка Уполномоченным органом соглашения о перераспределении </w:t>
      </w:r>
      <w:r w:rsidRPr="00CD46D8">
        <w:rPr>
          <w:rFonts w:ascii="Times New Roman" w:hAnsi="Times New Roman"/>
          <w:sz w:val="28"/>
          <w:szCs w:val="28"/>
        </w:rPr>
        <w:t>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 (за исключением федеральной собственности и собственности субъектов Российской Федерации)</w:t>
      </w:r>
      <w:r>
        <w:rPr>
          <w:rFonts w:ascii="Times New Roman" w:hAnsi="Times New Roman"/>
          <w:sz w:val="28"/>
          <w:szCs w:val="28"/>
        </w:rPr>
        <w:t>.</w:t>
      </w:r>
    </w:p>
    <w:bookmarkEnd w:id="0"/>
    <w:bookmarkEnd w:id="4"/>
    <w:p w:rsidR="003829F1" w:rsidRPr="003829F1" w:rsidRDefault="0078498A" w:rsidP="003829F1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1.5</w:t>
      </w:r>
      <w:r w:rsidRPr="0053364F">
        <w:rPr>
          <w:sz w:val="28"/>
          <w:szCs w:val="28"/>
        </w:rPr>
        <w:t xml:space="preserve">. </w:t>
      </w:r>
      <w:r w:rsidR="003829F1" w:rsidRPr="003829F1">
        <w:rPr>
          <w:sz w:val="28"/>
          <w:szCs w:val="28"/>
        </w:rPr>
        <w:t>Место нахождения</w:t>
      </w:r>
      <w:r w:rsidR="003829F1" w:rsidRPr="003829F1">
        <w:rPr>
          <w:iCs/>
          <w:sz w:val="28"/>
          <w:szCs w:val="28"/>
        </w:rPr>
        <w:t xml:space="preserve"> администрации Вожегодского муниципального округа (далее - Уполномоченный орган)</w:t>
      </w:r>
      <w:r w:rsidR="003829F1" w:rsidRPr="003829F1">
        <w:rPr>
          <w:sz w:val="28"/>
          <w:szCs w:val="28"/>
        </w:rPr>
        <w:t xml:space="preserve">: </w:t>
      </w:r>
    </w:p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color w:val="000000"/>
          <w:sz w:val="28"/>
          <w:szCs w:val="28"/>
        </w:rPr>
        <w:t>Почтовый адрес:</w:t>
      </w:r>
      <w:r w:rsidRPr="003829F1">
        <w:rPr>
          <w:sz w:val="28"/>
          <w:szCs w:val="28"/>
        </w:rPr>
        <w:t xml:space="preserve"> 162160, Вологодская область, Вожега, ул. Садовая, д. 15.</w:t>
      </w:r>
    </w:p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sz w:val="28"/>
          <w:szCs w:val="28"/>
        </w:rPr>
        <w:t xml:space="preserve">График работы </w:t>
      </w:r>
      <w:r w:rsidRPr="003829F1">
        <w:rPr>
          <w:iCs/>
          <w:sz w:val="28"/>
          <w:szCs w:val="28"/>
        </w:rPr>
        <w:t>Уполномоченного органа</w:t>
      </w:r>
      <w:r w:rsidRPr="003829F1">
        <w:rPr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61"/>
        <w:gridCol w:w="5386"/>
      </w:tblGrid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Понедельник</w:t>
            </w:r>
          </w:p>
        </w:tc>
        <w:tc>
          <w:tcPr>
            <w:tcW w:w="5386" w:type="dxa"/>
            <w:vMerge w:val="restart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12"/>
                <w:szCs w:val="28"/>
              </w:rPr>
            </w:pPr>
          </w:p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Вторник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Среда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Четверг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Пятница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 8.00 до 16.00 (перерыв с 12.00 до 13.00)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Суббота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Выходной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Воскресенье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Выходной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Понедельник - четверг с 8.00 до 16.15, пятница – с 8.00 до 15.00</w:t>
            </w:r>
          </w:p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 xml:space="preserve"> (перерыв с 12.00 до 13.00)</w:t>
            </w:r>
          </w:p>
        </w:tc>
      </w:tr>
    </w:tbl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sz w:val="28"/>
          <w:szCs w:val="28"/>
        </w:rPr>
        <w:t>График приема документов: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61"/>
        <w:gridCol w:w="5386"/>
      </w:tblGrid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Понедельник</w:t>
            </w:r>
          </w:p>
        </w:tc>
        <w:tc>
          <w:tcPr>
            <w:tcW w:w="5386" w:type="dxa"/>
            <w:vMerge w:val="restart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12"/>
                <w:szCs w:val="28"/>
              </w:rPr>
            </w:pPr>
          </w:p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Вторник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Среда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Четверг</w:t>
            </w:r>
          </w:p>
        </w:tc>
        <w:tc>
          <w:tcPr>
            <w:tcW w:w="5386" w:type="dxa"/>
            <w:vMerge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Пятница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 8.00 до 16.00 (перерыв с 12.00 до 13.00)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Суббота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Выходной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Воскресенье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widowControl w:val="0"/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Выходной</w:t>
            </w:r>
          </w:p>
        </w:tc>
      </w:tr>
      <w:tr w:rsidR="003829F1" w:rsidRPr="003829F1" w:rsidTr="003829F1">
        <w:tc>
          <w:tcPr>
            <w:tcW w:w="4361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/>
              <w:jc w:val="both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386" w:type="dxa"/>
          </w:tcPr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>Понедельник - четверг с 8.00 до 16.15, пятница – с 8.00 до 15.00</w:t>
            </w:r>
          </w:p>
          <w:p w:rsidR="003829F1" w:rsidRPr="003829F1" w:rsidRDefault="003829F1" w:rsidP="003829F1">
            <w:pPr>
              <w:autoSpaceDE w:val="0"/>
              <w:autoSpaceDN w:val="0"/>
              <w:adjustRightInd w:val="0"/>
              <w:ind w:right="-5" w:firstLine="34"/>
              <w:jc w:val="center"/>
              <w:rPr>
                <w:sz w:val="28"/>
                <w:szCs w:val="28"/>
              </w:rPr>
            </w:pPr>
            <w:r w:rsidRPr="003829F1">
              <w:rPr>
                <w:sz w:val="28"/>
                <w:szCs w:val="28"/>
              </w:rPr>
              <w:t xml:space="preserve"> (перерыв с 12.00 до 13.00)</w:t>
            </w:r>
          </w:p>
        </w:tc>
      </w:tr>
    </w:tbl>
    <w:p w:rsidR="003829F1" w:rsidRPr="003829F1" w:rsidRDefault="003829F1" w:rsidP="003829F1">
      <w:pPr>
        <w:ind w:right="-143" w:firstLine="720"/>
        <w:jc w:val="both"/>
        <w:rPr>
          <w:rFonts w:eastAsia="Calibri"/>
          <w:sz w:val="28"/>
          <w:szCs w:val="28"/>
        </w:rPr>
      </w:pPr>
      <w:r w:rsidRPr="003829F1">
        <w:rPr>
          <w:sz w:val="28"/>
          <w:szCs w:val="28"/>
        </w:rPr>
        <w:t xml:space="preserve">График личного приема </w:t>
      </w:r>
      <w:r w:rsidRPr="003829F1">
        <w:rPr>
          <w:rFonts w:eastAsia="Calibri"/>
          <w:sz w:val="28"/>
          <w:szCs w:val="28"/>
        </w:rPr>
        <w:t xml:space="preserve">главы Вожегодского муниципального округа (далее - руководитель Уполномоченного органа): </w:t>
      </w:r>
    </w:p>
    <w:p w:rsidR="003829F1" w:rsidRPr="003829F1" w:rsidRDefault="003829F1" w:rsidP="003829F1">
      <w:pPr>
        <w:ind w:right="-143" w:firstLine="720"/>
        <w:jc w:val="both"/>
        <w:rPr>
          <w:rFonts w:eastAsia="Calibri"/>
          <w:sz w:val="28"/>
          <w:szCs w:val="28"/>
        </w:rPr>
      </w:pPr>
      <w:r w:rsidRPr="003829F1">
        <w:rPr>
          <w:rFonts w:eastAsia="Calibri"/>
          <w:sz w:val="28"/>
          <w:szCs w:val="28"/>
        </w:rPr>
        <w:t>каждый понедельник месяца  с  13.00  до 14.00,  с 15.00 до 16.00;</w:t>
      </w:r>
    </w:p>
    <w:p w:rsidR="003829F1" w:rsidRPr="003829F1" w:rsidRDefault="003829F1" w:rsidP="003829F1">
      <w:pPr>
        <w:ind w:right="-143" w:firstLine="720"/>
        <w:jc w:val="both"/>
        <w:rPr>
          <w:rFonts w:eastAsia="Calibri"/>
          <w:sz w:val="28"/>
          <w:szCs w:val="28"/>
        </w:rPr>
      </w:pPr>
      <w:r w:rsidRPr="003829F1">
        <w:rPr>
          <w:rFonts w:eastAsia="Calibri"/>
          <w:sz w:val="28"/>
          <w:szCs w:val="28"/>
        </w:rPr>
        <w:lastRenderedPageBreak/>
        <w:t>первый понедельник  месяца   с 17.15 по 18.00.</w:t>
      </w:r>
    </w:p>
    <w:p w:rsidR="003829F1" w:rsidRPr="003829F1" w:rsidRDefault="003829F1" w:rsidP="003829F1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Fonts w:cs="Arial"/>
          <w:sz w:val="28"/>
          <w:szCs w:val="28"/>
        </w:rPr>
      </w:pPr>
      <w:r w:rsidRPr="003829F1">
        <w:rPr>
          <w:rFonts w:cs="Arial"/>
          <w:sz w:val="28"/>
          <w:szCs w:val="28"/>
        </w:rPr>
        <w:t xml:space="preserve">Телефоны для информирования по вопросам, связанным с предоставлением муниципальной услуги </w:t>
      </w:r>
    </w:p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sz w:val="28"/>
          <w:szCs w:val="28"/>
        </w:rPr>
        <w:t>Председатель Комитета по управлению муниципальным имуществом и земельными ресурсами администрации округа (81744) 2-21-40.</w:t>
      </w:r>
    </w:p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sz w:val="28"/>
          <w:szCs w:val="28"/>
        </w:rPr>
        <w:t>Специалисты Комитета по управлению муниципальным имуществом и земельными ресурсами администрации округа (по земельным вопросам) (81744) 2-21-42.</w:t>
      </w:r>
    </w:p>
    <w:p w:rsidR="003829F1" w:rsidRPr="003829F1" w:rsidRDefault="002533D5" w:rsidP="003829F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829F1">
        <w:rPr>
          <w:sz w:val="28"/>
          <w:szCs w:val="28"/>
        </w:rPr>
        <w:t xml:space="preserve">Адрес официального сайта </w:t>
      </w:r>
      <w:r w:rsidRPr="003829F1">
        <w:rPr>
          <w:iCs/>
          <w:sz w:val="28"/>
          <w:szCs w:val="28"/>
        </w:rPr>
        <w:t>Уполномоченного органа</w:t>
      </w:r>
      <w:r w:rsidRPr="003829F1">
        <w:rPr>
          <w:sz w:val="28"/>
          <w:szCs w:val="28"/>
        </w:rPr>
        <w:t xml:space="preserve"> в информационно-телекоммуникационной сети общего пользования «Интернет» (далее – официальный сайт Уполномоченного органа):</w:t>
      </w:r>
      <w:r>
        <w:rPr>
          <w:sz w:val="28"/>
          <w:szCs w:val="28"/>
        </w:rPr>
        <w:t xml:space="preserve"> </w:t>
      </w:r>
      <w:r w:rsidRPr="008C20D9">
        <w:rPr>
          <w:sz w:val="28"/>
          <w:szCs w:val="28"/>
        </w:rPr>
        <w:t>https://35vozhegodskij.gosuslugi.ru/</w:t>
      </w:r>
    </w:p>
    <w:p w:rsidR="003829F1" w:rsidRPr="003829F1" w:rsidRDefault="003829F1" w:rsidP="003829F1">
      <w:pPr>
        <w:ind w:firstLine="708"/>
        <w:jc w:val="both"/>
        <w:rPr>
          <w:sz w:val="28"/>
          <w:szCs w:val="28"/>
        </w:rPr>
      </w:pPr>
      <w:r w:rsidRPr="003829F1">
        <w:rPr>
          <w:sz w:val="28"/>
          <w:szCs w:val="28"/>
        </w:rPr>
        <w:t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www.gosuslugi.ru.</w:t>
      </w:r>
    </w:p>
    <w:p w:rsidR="003829F1" w:rsidRPr="003829F1" w:rsidRDefault="003829F1" w:rsidP="003829F1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3829F1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9" w:history="1">
        <w:r w:rsidRPr="003829F1">
          <w:rPr>
            <w:color w:val="0000FF"/>
            <w:sz w:val="28"/>
            <w:szCs w:val="28"/>
            <w:u w:val="single"/>
          </w:rPr>
          <w:t>https://gosuslugi35.ru</w:t>
        </w:r>
      </w:hyperlink>
      <w:r w:rsidRPr="003829F1">
        <w:t>.</w:t>
      </w:r>
    </w:p>
    <w:p w:rsidR="0078498A" w:rsidRPr="00641F6B" w:rsidRDefault="0078498A" w:rsidP="003829F1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Место</w:t>
      </w:r>
      <w:r w:rsidRPr="00641F6B">
        <w:rPr>
          <w:color w:val="000000"/>
          <w:sz w:val="28"/>
          <w:szCs w:val="28"/>
        </w:rPr>
        <w:t>нахождени</w:t>
      </w:r>
      <w:r>
        <w:rPr>
          <w:color w:val="000000"/>
          <w:sz w:val="28"/>
          <w:szCs w:val="28"/>
        </w:rPr>
        <w:t>е м</w:t>
      </w:r>
      <w:r>
        <w:rPr>
          <w:sz w:val="28"/>
          <w:szCs w:val="28"/>
        </w:rPr>
        <w:t>униципального казенного учреждения «Многофункциональный центр предоставления государственных и муниципальных услуг»</w:t>
      </w:r>
      <w:r w:rsidRPr="008F57EE">
        <w:rPr>
          <w:iCs/>
          <w:sz w:val="28"/>
          <w:szCs w:val="28"/>
        </w:rPr>
        <w:t xml:space="preserve"> </w:t>
      </w:r>
      <w:r w:rsidRPr="00641F6B">
        <w:rPr>
          <w:iCs/>
          <w:sz w:val="28"/>
          <w:szCs w:val="28"/>
        </w:rPr>
        <w:t xml:space="preserve">(далее – </w:t>
      </w:r>
      <w:r>
        <w:rPr>
          <w:iCs/>
          <w:sz w:val="28"/>
          <w:szCs w:val="28"/>
        </w:rPr>
        <w:t>МФЦ)</w:t>
      </w:r>
    </w:p>
    <w:p w:rsidR="0078498A" w:rsidRPr="00641F6B" w:rsidRDefault="0078498A" w:rsidP="008F57EE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641F6B">
        <w:rPr>
          <w:color w:val="000000"/>
          <w:sz w:val="28"/>
          <w:szCs w:val="28"/>
        </w:rPr>
        <w:t xml:space="preserve">Почтовый адрес </w:t>
      </w:r>
      <w:r>
        <w:rPr>
          <w:iCs/>
          <w:sz w:val="28"/>
          <w:szCs w:val="28"/>
        </w:rPr>
        <w:t>МФЦ</w:t>
      </w:r>
      <w:r w:rsidRPr="00641F6B">
        <w:rPr>
          <w:color w:val="000000"/>
          <w:sz w:val="28"/>
          <w:szCs w:val="28"/>
        </w:rPr>
        <w:t>:</w:t>
      </w:r>
      <w:r w:rsidRPr="00641F6B">
        <w:rPr>
          <w:sz w:val="28"/>
          <w:szCs w:val="28"/>
        </w:rPr>
        <w:t xml:space="preserve"> </w:t>
      </w:r>
      <w:r>
        <w:rPr>
          <w:sz w:val="28"/>
          <w:szCs w:val="28"/>
        </w:rPr>
        <w:t>162160, Вологодская область, Вожега,                            ул. Садовая, д. 10.</w:t>
      </w:r>
    </w:p>
    <w:p w:rsidR="0078498A" w:rsidRDefault="0078498A" w:rsidP="008F57EE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Телефон/факс</w:t>
      </w:r>
      <w:r>
        <w:rPr>
          <w:sz w:val="28"/>
          <w:szCs w:val="28"/>
        </w:rPr>
        <w:t xml:space="preserve">: (81744) 2-14-05, 2-14-53, </w:t>
      </w:r>
    </w:p>
    <w:p w:rsidR="0078498A" w:rsidRPr="00641F6B" w:rsidRDefault="0078498A" w:rsidP="008F57EE">
      <w:pPr>
        <w:pStyle w:val="ConsPlusNormal"/>
        <w:widowControl/>
        <w:ind w:right="-5" w:firstLine="567"/>
        <w:jc w:val="both"/>
        <w:rPr>
          <w:rFonts w:ascii="Times New Roman" w:hAnsi="Times New Roman"/>
          <w:sz w:val="28"/>
          <w:szCs w:val="28"/>
        </w:rPr>
      </w:pPr>
      <w:r w:rsidRPr="00641F6B">
        <w:rPr>
          <w:rFonts w:ascii="Times New Roman" w:hAnsi="Times New Roman"/>
          <w:sz w:val="28"/>
          <w:szCs w:val="28"/>
        </w:rPr>
        <w:t xml:space="preserve">График работы </w:t>
      </w:r>
      <w:r>
        <w:rPr>
          <w:rFonts w:ascii="Times New Roman" w:hAnsi="Times New Roman"/>
          <w:iCs/>
          <w:sz w:val="28"/>
          <w:szCs w:val="28"/>
        </w:rPr>
        <w:t>МФЦ</w:t>
      </w:r>
      <w:r w:rsidRPr="00641F6B">
        <w:rPr>
          <w:rFonts w:ascii="Times New Roman" w:hAnsi="Times New Roman"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61"/>
        <w:gridCol w:w="5386"/>
      </w:tblGrid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386" w:type="dxa"/>
            <w:vMerge w:val="restart"/>
          </w:tcPr>
          <w:p w:rsidR="0078498A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78498A" w:rsidRPr="00A11744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12"/>
                <w:szCs w:val="28"/>
              </w:rPr>
            </w:pPr>
          </w:p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386" w:type="dxa"/>
            <w:vMerge/>
          </w:tcPr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386" w:type="dxa"/>
            <w:vMerge/>
          </w:tcPr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386" w:type="dxa"/>
            <w:vMerge/>
          </w:tcPr>
          <w:p w:rsidR="0078498A" w:rsidRPr="00641F6B" w:rsidRDefault="0078498A" w:rsidP="006922B7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386" w:type="dxa"/>
          </w:tcPr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386" w:type="dxa"/>
          </w:tcPr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386" w:type="dxa"/>
          </w:tcPr>
          <w:p w:rsidR="0078498A" w:rsidRPr="00641F6B" w:rsidRDefault="0078498A" w:rsidP="006922B7">
            <w:pPr>
              <w:pStyle w:val="ConsPlusNormal"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78498A" w:rsidRPr="00641F6B" w:rsidTr="006922B7">
        <w:tc>
          <w:tcPr>
            <w:tcW w:w="4361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F6B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386" w:type="dxa"/>
          </w:tcPr>
          <w:p w:rsidR="0078498A" w:rsidRPr="00641F6B" w:rsidRDefault="0078498A" w:rsidP="006922B7">
            <w:pPr>
              <w:pStyle w:val="ConsPlusNormal"/>
              <w:widowControl/>
              <w:ind w:right="-5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</w:tbl>
    <w:p w:rsidR="0078498A" w:rsidRDefault="0078498A" w:rsidP="00641F6B">
      <w:pPr>
        <w:autoSpaceDE w:val="0"/>
        <w:autoSpaceDN w:val="0"/>
        <w:adjustRightInd w:val="0"/>
        <w:ind w:right="-5" w:firstLine="709"/>
        <w:jc w:val="both"/>
        <w:rPr>
          <w:sz w:val="28"/>
          <w:szCs w:val="28"/>
        </w:rPr>
      </w:pP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>
        <w:rPr>
          <w:sz w:val="28"/>
          <w:szCs w:val="28"/>
        </w:rPr>
        <w:t>6</w:t>
      </w:r>
      <w:r w:rsidRPr="00641F6B">
        <w:rPr>
          <w:sz w:val="28"/>
          <w:szCs w:val="28"/>
        </w:rPr>
        <w:t>. Способы и порядок получения информации о правилах предоставления муниципальной услуги</w:t>
      </w:r>
      <w:r w:rsidR="006840F1">
        <w:rPr>
          <w:sz w:val="28"/>
          <w:szCs w:val="28"/>
        </w:rPr>
        <w:t>:</w:t>
      </w:r>
    </w:p>
    <w:p w:rsidR="0078498A" w:rsidRPr="0017645C" w:rsidRDefault="0078498A" w:rsidP="004B678E">
      <w:pPr>
        <w:tabs>
          <w:tab w:val="left" w:pos="0"/>
          <w:tab w:val="left" w:pos="709"/>
        </w:tabs>
        <w:ind w:right="-5"/>
        <w:jc w:val="both"/>
        <w:rPr>
          <w:sz w:val="28"/>
          <w:szCs w:val="28"/>
        </w:rPr>
      </w:pPr>
      <w:r w:rsidRPr="00641F6B">
        <w:rPr>
          <w:sz w:val="28"/>
          <w:szCs w:val="28"/>
        </w:rPr>
        <w:tab/>
      </w:r>
      <w:r w:rsidRPr="0017645C">
        <w:rPr>
          <w:sz w:val="28"/>
          <w:szCs w:val="28"/>
        </w:rPr>
        <w:t>лично;</w:t>
      </w:r>
    </w:p>
    <w:p w:rsidR="0078498A" w:rsidRPr="0017645C" w:rsidRDefault="0078498A" w:rsidP="0053364F">
      <w:pPr>
        <w:widowControl w:val="0"/>
        <w:ind w:right="-5" w:firstLine="720"/>
        <w:jc w:val="both"/>
        <w:rPr>
          <w:sz w:val="28"/>
          <w:szCs w:val="28"/>
        </w:rPr>
      </w:pPr>
      <w:r w:rsidRPr="0017645C">
        <w:rPr>
          <w:sz w:val="28"/>
          <w:szCs w:val="28"/>
        </w:rPr>
        <w:t>посредством телефонной связи;</w:t>
      </w:r>
    </w:p>
    <w:p w:rsidR="0078498A" w:rsidRPr="0017645C" w:rsidRDefault="0078498A" w:rsidP="0053364F">
      <w:pPr>
        <w:widowControl w:val="0"/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>посредством электронной почты;</w:t>
      </w:r>
    </w:p>
    <w:p w:rsidR="0078498A" w:rsidRPr="0017645C" w:rsidRDefault="0078498A" w:rsidP="0053364F">
      <w:pPr>
        <w:widowControl w:val="0"/>
        <w:ind w:right="-5" w:firstLine="720"/>
        <w:jc w:val="both"/>
        <w:rPr>
          <w:sz w:val="28"/>
          <w:szCs w:val="28"/>
        </w:rPr>
      </w:pPr>
      <w:r w:rsidRPr="0017645C">
        <w:rPr>
          <w:sz w:val="28"/>
          <w:szCs w:val="28"/>
        </w:rPr>
        <w:t>посредством почтовой связи;</w:t>
      </w:r>
    </w:p>
    <w:p w:rsidR="0078498A" w:rsidRPr="0017645C" w:rsidRDefault="0078498A" w:rsidP="0053364F">
      <w:pPr>
        <w:widowControl w:val="0"/>
        <w:ind w:left="1" w:right="-5" w:firstLine="720"/>
        <w:jc w:val="both"/>
        <w:rPr>
          <w:sz w:val="28"/>
          <w:szCs w:val="28"/>
        </w:rPr>
      </w:pPr>
      <w:r w:rsidRPr="0017645C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78498A" w:rsidRPr="0017645C" w:rsidRDefault="0078498A" w:rsidP="0053364F">
      <w:pPr>
        <w:widowControl w:val="0"/>
        <w:ind w:right="-5" w:firstLine="709"/>
        <w:jc w:val="both"/>
        <w:rPr>
          <w:sz w:val="28"/>
          <w:szCs w:val="28"/>
        </w:rPr>
      </w:pPr>
      <w:r w:rsidRPr="008E05E7">
        <w:rPr>
          <w:sz w:val="28"/>
          <w:szCs w:val="28"/>
        </w:rPr>
        <w:t>в информационно-телекоммуникационной сети «Интернет»:</w:t>
      </w:r>
      <w:r w:rsidRPr="0017645C">
        <w:rPr>
          <w:sz w:val="28"/>
          <w:szCs w:val="28"/>
        </w:rPr>
        <w:t xml:space="preserve"> </w:t>
      </w:r>
    </w:p>
    <w:p w:rsidR="0078498A" w:rsidRPr="0017645C" w:rsidRDefault="0078498A" w:rsidP="0053364F">
      <w:pPr>
        <w:widowControl w:val="0"/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17645C">
        <w:rPr>
          <w:sz w:val="28"/>
          <w:szCs w:val="28"/>
        </w:rPr>
        <w:t>на официальн</w:t>
      </w:r>
      <w:r>
        <w:rPr>
          <w:sz w:val="28"/>
          <w:szCs w:val="28"/>
        </w:rPr>
        <w:t>ых</w:t>
      </w:r>
      <w:r w:rsidRPr="0017645C">
        <w:rPr>
          <w:sz w:val="28"/>
          <w:szCs w:val="28"/>
        </w:rPr>
        <w:t xml:space="preserve"> сайт</w:t>
      </w:r>
      <w:r>
        <w:rPr>
          <w:sz w:val="28"/>
          <w:szCs w:val="28"/>
        </w:rPr>
        <w:t>ах</w:t>
      </w:r>
      <w:r w:rsidRPr="0017645C">
        <w:rPr>
          <w:sz w:val="28"/>
          <w:szCs w:val="28"/>
        </w:rPr>
        <w:t xml:space="preserve"> Уполномоченного органа, МФЦ;</w:t>
      </w:r>
    </w:p>
    <w:p w:rsidR="0078498A" w:rsidRPr="0017645C" w:rsidRDefault="0078498A" w:rsidP="0053364F">
      <w:pPr>
        <w:pStyle w:val="ConsPlusNormal"/>
        <w:ind w:right="-5"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B678E">
        <w:rPr>
          <w:rFonts w:ascii="Times New Roman" w:hAnsi="Times New Roman"/>
          <w:sz w:val="28"/>
          <w:szCs w:val="28"/>
        </w:rPr>
        <w:t>на Едином портале</w:t>
      </w:r>
      <w:r w:rsidRPr="0017645C">
        <w:rPr>
          <w:rFonts w:ascii="Times New Roman" w:hAnsi="Times New Roman"/>
          <w:sz w:val="28"/>
          <w:szCs w:val="28"/>
        </w:rPr>
        <w:t>;</w:t>
      </w:r>
    </w:p>
    <w:p w:rsidR="0078498A" w:rsidRPr="0017645C" w:rsidRDefault="0078498A" w:rsidP="0053364F">
      <w:pPr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17645C">
        <w:rPr>
          <w:sz w:val="28"/>
          <w:szCs w:val="28"/>
        </w:rPr>
        <w:t xml:space="preserve">на </w:t>
      </w:r>
      <w:r w:rsidR="004B678E">
        <w:rPr>
          <w:sz w:val="28"/>
          <w:szCs w:val="28"/>
        </w:rPr>
        <w:t>Региональном портале</w:t>
      </w:r>
      <w:r w:rsidRPr="0017645C">
        <w:rPr>
          <w:sz w:val="28"/>
          <w:szCs w:val="28"/>
        </w:rPr>
        <w:t>.</w:t>
      </w:r>
    </w:p>
    <w:p w:rsidR="009F2B3D" w:rsidRPr="009F2B3D" w:rsidRDefault="009F2B3D" w:rsidP="009F2B3D">
      <w:pPr>
        <w:ind w:firstLine="709"/>
        <w:jc w:val="both"/>
        <w:rPr>
          <w:sz w:val="28"/>
          <w:szCs w:val="28"/>
        </w:rPr>
      </w:pPr>
      <w:r w:rsidRPr="009F2B3D">
        <w:rPr>
          <w:sz w:val="28"/>
          <w:szCs w:val="28"/>
        </w:rPr>
        <w:t>1.7. Порядок информирования о предоставлении муниципальной услуги.</w:t>
      </w:r>
    </w:p>
    <w:p w:rsidR="0078498A" w:rsidRPr="004143DC" w:rsidRDefault="0078498A" w:rsidP="004143DC">
      <w:pPr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 w:rsidR="004B678E">
        <w:rPr>
          <w:sz w:val="28"/>
          <w:szCs w:val="28"/>
        </w:rPr>
        <w:t>7</w:t>
      </w:r>
      <w:r w:rsidRPr="00641F6B">
        <w:rPr>
          <w:sz w:val="28"/>
          <w:szCs w:val="28"/>
        </w:rPr>
        <w:t>.</w:t>
      </w:r>
      <w:r w:rsidR="009F2B3D" w:rsidRPr="009F2B3D">
        <w:rPr>
          <w:sz w:val="28"/>
          <w:szCs w:val="28"/>
        </w:rPr>
        <w:t>1</w:t>
      </w:r>
      <w:r w:rsidRPr="00641F6B">
        <w:rPr>
          <w:rFonts w:eastAsia="Arial Unicode MS"/>
          <w:sz w:val="28"/>
          <w:szCs w:val="28"/>
        </w:rPr>
        <w:t xml:space="preserve"> </w:t>
      </w:r>
      <w:r w:rsidR="004143DC" w:rsidRPr="004143DC">
        <w:rPr>
          <w:sz w:val="28"/>
          <w:szCs w:val="28"/>
        </w:rPr>
        <w:t>Информирование о предоставлении муниципальной услуги осуществляется по следующим вопросам:</w:t>
      </w:r>
    </w:p>
    <w:p w:rsidR="0078498A" w:rsidRPr="0017645C" w:rsidRDefault="006840F1" w:rsidP="009E499F">
      <w:pPr>
        <w:ind w:right="-5" w:firstLine="720"/>
        <w:jc w:val="both"/>
        <w:rPr>
          <w:sz w:val="28"/>
          <w:szCs w:val="28"/>
        </w:rPr>
      </w:pPr>
      <w:r>
        <w:rPr>
          <w:rFonts w:eastAsia="Arial Unicode MS"/>
          <w:sz w:val="28"/>
          <w:szCs w:val="28"/>
        </w:rPr>
        <w:t>м</w:t>
      </w:r>
      <w:r w:rsidR="0078498A" w:rsidRPr="00641F6B">
        <w:rPr>
          <w:rFonts w:eastAsia="Arial Unicode MS"/>
          <w:sz w:val="28"/>
          <w:szCs w:val="28"/>
        </w:rPr>
        <w:t>есто</w:t>
      </w:r>
      <w:r>
        <w:rPr>
          <w:rFonts w:eastAsia="Arial Unicode MS"/>
          <w:sz w:val="28"/>
          <w:szCs w:val="28"/>
        </w:rPr>
        <w:t xml:space="preserve"> </w:t>
      </w:r>
      <w:r w:rsidR="0078498A" w:rsidRPr="00641F6B">
        <w:rPr>
          <w:rFonts w:eastAsia="Arial Unicode MS"/>
          <w:sz w:val="28"/>
          <w:szCs w:val="28"/>
        </w:rPr>
        <w:t>нахождени</w:t>
      </w:r>
      <w:r>
        <w:rPr>
          <w:rFonts w:eastAsia="Arial Unicode MS"/>
          <w:sz w:val="28"/>
          <w:szCs w:val="28"/>
        </w:rPr>
        <w:t>я</w:t>
      </w:r>
      <w:r w:rsidR="0078498A" w:rsidRPr="00641F6B">
        <w:rPr>
          <w:rFonts w:eastAsia="Arial Unicode MS"/>
          <w:sz w:val="28"/>
          <w:szCs w:val="28"/>
        </w:rPr>
        <w:t xml:space="preserve"> </w:t>
      </w:r>
      <w:r w:rsidR="0078498A" w:rsidRPr="00641F6B">
        <w:rPr>
          <w:iCs/>
          <w:sz w:val="28"/>
          <w:szCs w:val="28"/>
        </w:rPr>
        <w:t>Уполномоченного органа</w:t>
      </w:r>
      <w:r w:rsidR="0078498A" w:rsidRPr="00641F6B">
        <w:rPr>
          <w:rFonts w:eastAsia="Arial Unicode MS"/>
          <w:sz w:val="28"/>
          <w:szCs w:val="28"/>
        </w:rPr>
        <w:t>,</w:t>
      </w:r>
      <w:r w:rsidR="0078498A">
        <w:rPr>
          <w:rFonts w:eastAsia="Arial Unicode MS"/>
          <w:sz w:val="28"/>
          <w:szCs w:val="28"/>
        </w:rPr>
        <w:t xml:space="preserve"> его структурных подразделений, </w:t>
      </w:r>
      <w:r w:rsidR="0078498A" w:rsidRPr="0017645C">
        <w:rPr>
          <w:sz w:val="28"/>
          <w:szCs w:val="28"/>
        </w:rPr>
        <w:t xml:space="preserve">МФЦ; 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lastRenderedPageBreak/>
        <w:t xml:space="preserve">должностные лица и муниципальные служащие </w:t>
      </w:r>
      <w:r w:rsidRPr="00641F6B">
        <w:rPr>
          <w:iCs/>
          <w:sz w:val="28"/>
          <w:szCs w:val="28"/>
        </w:rPr>
        <w:t>Уполномоченного органа</w:t>
      </w:r>
      <w:r w:rsidRPr="00641F6B">
        <w:rPr>
          <w:rFonts w:eastAsia="Arial Unicode MS"/>
          <w:sz w:val="28"/>
          <w:szCs w:val="28"/>
        </w:rPr>
        <w:t xml:space="preserve">, уполномоченные </w:t>
      </w:r>
      <w:r w:rsidRPr="00641F6B">
        <w:rPr>
          <w:sz w:val="28"/>
          <w:szCs w:val="28"/>
        </w:rPr>
        <w:t>предоставлять муниципальную услугу и</w:t>
      </w:r>
      <w:r w:rsidRPr="00641F6B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78498A" w:rsidRPr="0017645C" w:rsidRDefault="0078498A" w:rsidP="009E499F">
      <w:pPr>
        <w:ind w:right="-5" w:firstLine="720"/>
        <w:jc w:val="both"/>
        <w:rPr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 xml:space="preserve">график работы </w:t>
      </w:r>
      <w:r w:rsidRPr="00641F6B">
        <w:rPr>
          <w:iCs/>
          <w:sz w:val="28"/>
          <w:szCs w:val="28"/>
        </w:rPr>
        <w:t>Уполномоченного органа</w:t>
      </w:r>
      <w:r>
        <w:rPr>
          <w:iCs/>
          <w:sz w:val="28"/>
          <w:szCs w:val="28"/>
        </w:rPr>
        <w:t xml:space="preserve">, </w:t>
      </w:r>
      <w:r w:rsidRPr="0017645C">
        <w:rPr>
          <w:sz w:val="28"/>
          <w:szCs w:val="28"/>
        </w:rPr>
        <w:t xml:space="preserve">МФЦ; </w:t>
      </w:r>
    </w:p>
    <w:p w:rsidR="0078498A" w:rsidRPr="0017645C" w:rsidRDefault="0078498A" w:rsidP="009E499F">
      <w:pPr>
        <w:ind w:right="-5" w:firstLine="720"/>
        <w:jc w:val="both"/>
        <w:rPr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 xml:space="preserve">адреса </w:t>
      </w:r>
      <w:r>
        <w:rPr>
          <w:rFonts w:eastAsia="Arial Unicode MS"/>
          <w:sz w:val="28"/>
          <w:szCs w:val="28"/>
        </w:rPr>
        <w:t xml:space="preserve">официальных </w:t>
      </w:r>
      <w:r w:rsidRPr="00641F6B">
        <w:rPr>
          <w:rFonts w:eastAsia="Arial Unicode MS"/>
          <w:sz w:val="28"/>
          <w:szCs w:val="28"/>
        </w:rPr>
        <w:t xml:space="preserve">сайтов </w:t>
      </w:r>
      <w:r>
        <w:rPr>
          <w:iCs/>
          <w:sz w:val="28"/>
          <w:szCs w:val="28"/>
        </w:rPr>
        <w:t xml:space="preserve">Уполномоченного органа, </w:t>
      </w:r>
      <w:r w:rsidRPr="0017645C">
        <w:rPr>
          <w:sz w:val="28"/>
          <w:szCs w:val="28"/>
        </w:rPr>
        <w:t xml:space="preserve">МФЦ; </w:t>
      </w:r>
    </w:p>
    <w:p w:rsidR="0078498A" w:rsidRPr="0017645C" w:rsidRDefault="0078498A" w:rsidP="009E499F">
      <w:pPr>
        <w:ind w:right="-5" w:firstLine="720"/>
        <w:jc w:val="both"/>
        <w:rPr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 xml:space="preserve">адреса электронной почты </w:t>
      </w:r>
      <w:r w:rsidRPr="00641F6B">
        <w:rPr>
          <w:iCs/>
          <w:sz w:val="28"/>
          <w:szCs w:val="28"/>
        </w:rPr>
        <w:t>Уполномоченного органа</w:t>
      </w:r>
      <w:r>
        <w:rPr>
          <w:iCs/>
          <w:sz w:val="28"/>
          <w:szCs w:val="28"/>
        </w:rPr>
        <w:t xml:space="preserve">, </w:t>
      </w:r>
      <w:r w:rsidRPr="0017645C">
        <w:rPr>
          <w:sz w:val="28"/>
          <w:szCs w:val="28"/>
        </w:rPr>
        <w:t xml:space="preserve">МФЦ; 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>административных процедур</w:t>
      </w:r>
      <w:r w:rsidR="004143DC">
        <w:rPr>
          <w:rFonts w:eastAsia="Arial Unicode MS"/>
          <w:sz w:val="28"/>
          <w:szCs w:val="28"/>
        </w:rPr>
        <w:t>ы</w:t>
      </w:r>
      <w:r w:rsidRPr="00641F6B">
        <w:rPr>
          <w:rFonts w:eastAsia="Arial Unicode MS"/>
          <w:sz w:val="28"/>
          <w:szCs w:val="28"/>
        </w:rPr>
        <w:t xml:space="preserve"> предоставления муниципальной услуги;</w:t>
      </w:r>
    </w:p>
    <w:p w:rsidR="0078498A" w:rsidRPr="00641F6B" w:rsidRDefault="0078498A" w:rsidP="00641F6B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срок предоставления муниципальной услуги;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78498A" w:rsidRPr="00641F6B" w:rsidRDefault="0078498A" w:rsidP="00641F6B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78498A" w:rsidRDefault="0078498A" w:rsidP="00EB565C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rFonts w:eastAsia="Arial Unicode MS"/>
          <w:sz w:val="28"/>
          <w:szCs w:val="28"/>
        </w:rPr>
        <w:t>досудебн</w:t>
      </w:r>
      <w:r>
        <w:rPr>
          <w:rFonts w:eastAsia="Arial Unicode MS"/>
          <w:sz w:val="28"/>
          <w:szCs w:val="28"/>
        </w:rPr>
        <w:t>ый</w:t>
      </w:r>
      <w:r w:rsidRPr="00641F6B">
        <w:rPr>
          <w:rFonts w:eastAsia="Arial Unicode MS"/>
          <w:sz w:val="28"/>
          <w:szCs w:val="28"/>
        </w:rPr>
        <w:t xml:space="preserve"> и судебн</w:t>
      </w:r>
      <w:r>
        <w:rPr>
          <w:rFonts w:eastAsia="Arial Unicode MS"/>
          <w:sz w:val="28"/>
          <w:szCs w:val="28"/>
        </w:rPr>
        <w:t>ый</w:t>
      </w:r>
      <w:r w:rsidRPr="00641F6B">
        <w:rPr>
          <w:rFonts w:eastAsia="Arial Unicode MS"/>
          <w:sz w:val="28"/>
          <w:szCs w:val="28"/>
        </w:rPr>
        <w:t xml:space="preserve"> поряд</w:t>
      </w:r>
      <w:r>
        <w:rPr>
          <w:rFonts w:eastAsia="Arial Unicode MS"/>
          <w:sz w:val="28"/>
          <w:szCs w:val="28"/>
        </w:rPr>
        <w:t>о</w:t>
      </w:r>
      <w:r w:rsidRPr="00641F6B">
        <w:rPr>
          <w:rFonts w:eastAsia="Arial Unicode MS"/>
          <w:sz w:val="28"/>
          <w:szCs w:val="28"/>
        </w:rPr>
        <w:t xml:space="preserve">к обжалования действий (бездействия) должностных лиц и муниципальных служащих </w:t>
      </w:r>
      <w:r w:rsidRPr="00641F6B">
        <w:rPr>
          <w:iCs/>
          <w:sz w:val="28"/>
          <w:szCs w:val="28"/>
        </w:rPr>
        <w:t>Уполномоченного органа</w:t>
      </w:r>
      <w:r w:rsidRPr="00641F6B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</w:t>
      </w:r>
      <w:r>
        <w:rPr>
          <w:rFonts w:eastAsia="Arial Unicode MS"/>
          <w:sz w:val="28"/>
          <w:szCs w:val="28"/>
        </w:rPr>
        <w:t>оставления муниципальной услуги;</w:t>
      </w:r>
    </w:p>
    <w:p w:rsidR="0078498A" w:rsidRPr="00EB565C" w:rsidRDefault="0078498A" w:rsidP="00EB565C">
      <w:pPr>
        <w:autoSpaceDE w:val="0"/>
        <w:autoSpaceDN w:val="0"/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641F6B">
        <w:rPr>
          <w:sz w:val="28"/>
          <w:szCs w:val="28"/>
        </w:rPr>
        <w:t xml:space="preserve">иная информация о деятельности </w:t>
      </w:r>
      <w:r w:rsidRPr="00641F6B">
        <w:rPr>
          <w:iCs/>
          <w:sz w:val="28"/>
          <w:szCs w:val="28"/>
        </w:rPr>
        <w:t>Уполномоченного органа</w:t>
      </w:r>
      <w:r w:rsidRPr="00641F6B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78498A" w:rsidRPr="00641F6B" w:rsidRDefault="0078498A" w:rsidP="009E499F">
      <w:pPr>
        <w:ind w:right="-5" w:firstLine="720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 w:rsidR="004143DC">
        <w:rPr>
          <w:sz w:val="28"/>
          <w:szCs w:val="28"/>
        </w:rPr>
        <w:t>7</w:t>
      </w:r>
      <w:r w:rsidRPr="00641F6B">
        <w:rPr>
          <w:sz w:val="28"/>
          <w:szCs w:val="28"/>
        </w:rPr>
        <w:t>.</w:t>
      </w:r>
      <w:r w:rsidR="004143DC">
        <w:rPr>
          <w:sz w:val="28"/>
          <w:szCs w:val="28"/>
        </w:rPr>
        <w:t>2.</w:t>
      </w:r>
      <w:r w:rsidRPr="00641F6B">
        <w:rPr>
          <w:sz w:val="28"/>
          <w:szCs w:val="28"/>
        </w:rPr>
        <w:t xml:space="preserve"> Информирование (консультирование) осуществляется специ</w:t>
      </w:r>
      <w:r>
        <w:rPr>
          <w:sz w:val="28"/>
          <w:szCs w:val="28"/>
        </w:rPr>
        <w:t>алистами Уполномоченного органа</w:t>
      </w:r>
      <w:r w:rsidRPr="00641F6B">
        <w:rPr>
          <w:sz w:val="28"/>
          <w:szCs w:val="28"/>
        </w:rPr>
        <w:t xml:space="preserve">, </w:t>
      </w:r>
      <w:r w:rsidRPr="0017645C">
        <w:rPr>
          <w:sz w:val="28"/>
          <w:szCs w:val="28"/>
        </w:rPr>
        <w:t>МФЦ</w:t>
      </w:r>
      <w:r>
        <w:rPr>
          <w:sz w:val="28"/>
          <w:szCs w:val="28"/>
        </w:rPr>
        <w:t xml:space="preserve">, </w:t>
      </w:r>
      <w:r w:rsidRPr="00641F6B">
        <w:rPr>
          <w:sz w:val="28"/>
          <w:szCs w:val="28"/>
        </w:rPr>
        <w:t>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78498A" w:rsidRPr="00641F6B" w:rsidRDefault="0078498A" w:rsidP="00A11744">
      <w:pPr>
        <w:ind w:firstLine="708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78498A" w:rsidRPr="00641F6B" w:rsidRDefault="0078498A" w:rsidP="00A11744">
      <w:pPr>
        <w:ind w:firstLine="708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1.</w:t>
      </w:r>
      <w:r w:rsidR="004143DC">
        <w:rPr>
          <w:sz w:val="28"/>
          <w:szCs w:val="28"/>
        </w:rPr>
        <w:t>7.3</w:t>
      </w:r>
      <w:r w:rsidRPr="00641F6B">
        <w:rPr>
          <w:sz w:val="28"/>
          <w:szCs w:val="28"/>
        </w:rPr>
        <w:t>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78498A" w:rsidRPr="00641F6B" w:rsidRDefault="0078498A" w:rsidP="00A11744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4B678E" w:rsidRPr="00C93075" w:rsidRDefault="004B678E" w:rsidP="004B678E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C93075">
        <w:rPr>
          <w:sz w:val="28"/>
        </w:rPr>
        <w:t>В случае если для подготовки ответа требуется более продолжительное время, должностное лицо, ответственное за информирование, предлагает заинтересованному лицу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вопросу заинтересованного лица,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4B678E" w:rsidRDefault="004B678E" w:rsidP="004B678E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C93075">
        <w:rPr>
          <w:sz w:val="28"/>
        </w:rPr>
        <w:t>В случае если предоставление информации, необходимой заинтересованному лицу, не представляется возможным посредством телефонной связи, сотрудник Уполномоченного органа/ МФЦ, принявший телефонный звонок, разъясняет заинтересованному лицу право обратиться с письменным обращением в Уполномоченный орган и требования к оформлению обращения.</w:t>
      </w:r>
    </w:p>
    <w:p w:rsidR="0078498A" w:rsidRPr="00641F6B" w:rsidRDefault="0078498A" w:rsidP="004B678E">
      <w:pPr>
        <w:widowControl w:val="0"/>
        <w:autoSpaceDE w:val="0"/>
        <w:autoSpaceDN w:val="0"/>
        <w:adjustRightInd w:val="0"/>
        <w:ind w:firstLine="708"/>
        <w:jc w:val="both"/>
        <w:rPr>
          <w:color w:val="000000"/>
          <w:sz w:val="28"/>
          <w:szCs w:val="28"/>
        </w:rPr>
      </w:pPr>
      <w:r w:rsidRPr="00641F6B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</w:t>
      </w:r>
      <w:r w:rsidRPr="00641F6B">
        <w:rPr>
          <w:color w:val="000000"/>
          <w:sz w:val="28"/>
          <w:szCs w:val="28"/>
        </w:rPr>
        <w:lastRenderedPageBreak/>
        <w:t xml:space="preserve">и наименование структурного подразделения Уполномоченного органа. </w:t>
      </w:r>
    </w:p>
    <w:p w:rsidR="0078498A" w:rsidRPr="00641F6B" w:rsidRDefault="0078498A" w:rsidP="00A11744">
      <w:pPr>
        <w:pStyle w:val="21"/>
        <w:ind w:firstLine="708"/>
        <w:rPr>
          <w:color w:val="000000"/>
          <w:sz w:val="28"/>
          <w:szCs w:val="28"/>
        </w:rPr>
      </w:pPr>
      <w:r w:rsidRPr="00641F6B">
        <w:rPr>
          <w:sz w:val="28"/>
          <w:szCs w:val="28"/>
        </w:rPr>
        <w:t>Устное информирование проводится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4B678E" w:rsidRPr="00C93075" w:rsidRDefault="004B678E" w:rsidP="004B678E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</w:rPr>
        <w:t>1.</w:t>
      </w:r>
      <w:r w:rsidR="004143DC">
        <w:rPr>
          <w:sz w:val="28"/>
        </w:rPr>
        <w:t>7</w:t>
      </w:r>
      <w:r>
        <w:rPr>
          <w:sz w:val="28"/>
        </w:rPr>
        <w:t>.</w:t>
      </w:r>
      <w:r w:rsidR="004143DC">
        <w:rPr>
          <w:sz w:val="28"/>
        </w:rPr>
        <w:t>4</w:t>
      </w:r>
      <w:r>
        <w:rPr>
          <w:sz w:val="28"/>
        </w:rPr>
        <w:t xml:space="preserve">. </w:t>
      </w:r>
      <w:r w:rsidRPr="00C93075">
        <w:rPr>
          <w:sz w:val="28"/>
        </w:rPr>
        <w:t>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78498A" w:rsidRDefault="004B678E" w:rsidP="004B678E">
      <w:pPr>
        <w:autoSpaceDE w:val="0"/>
        <w:autoSpaceDN w:val="0"/>
        <w:adjustRightInd w:val="0"/>
        <w:ind w:firstLine="708"/>
        <w:jc w:val="both"/>
        <w:rPr>
          <w:color w:val="FF0000"/>
          <w:sz w:val="28"/>
          <w:szCs w:val="28"/>
        </w:rPr>
      </w:pPr>
      <w:r w:rsidRPr="00C93075">
        <w:rPr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уполномоченным лицом Уполномоченного органа и направляется способом, позволяющим подтвердить факт и дату направления.</w:t>
      </w:r>
    </w:p>
    <w:p w:rsidR="0078498A" w:rsidRPr="0017645C" w:rsidRDefault="0078498A" w:rsidP="00667B29">
      <w:pPr>
        <w:ind w:right="-5" w:firstLine="720"/>
        <w:jc w:val="both"/>
        <w:rPr>
          <w:color w:val="FF0000"/>
          <w:sz w:val="28"/>
          <w:szCs w:val="28"/>
        </w:rPr>
      </w:pPr>
      <w:r w:rsidRPr="00667B29">
        <w:rPr>
          <w:sz w:val="28"/>
          <w:szCs w:val="28"/>
        </w:rPr>
        <w:t>1.</w:t>
      </w:r>
      <w:r w:rsidR="004143DC">
        <w:rPr>
          <w:sz w:val="28"/>
          <w:szCs w:val="28"/>
        </w:rPr>
        <w:t>7</w:t>
      </w:r>
      <w:r w:rsidRPr="00667B29">
        <w:rPr>
          <w:sz w:val="28"/>
          <w:szCs w:val="28"/>
        </w:rPr>
        <w:t>.</w:t>
      </w:r>
      <w:r w:rsidR="004143DC">
        <w:rPr>
          <w:sz w:val="28"/>
          <w:szCs w:val="28"/>
        </w:rPr>
        <w:t>5</w:t>
      </w:r>
      <w:r w:rsidRPr="00667B29">
        <w:rPr>
          <w:sz w:val="28"/>
          <w:szCs w:val="28"/>
        </w:rPr>
        <w:t>.</w:t>
      </w:r>
      <w:r w:rsidRPr="00641F6B">
        <w:t xml:space="preserve"> </w:t>
      </w:r>
      <w:r w:rsidRPr="0017645C">
        <w:rPr>
          <w:sz w:val="28"/>
          <w:szCs w:val="28"/>
        </w:rPr>
        <w:t>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</w:t>
      </w:r>
      <w:r w:rsidRPr="0017645C">
        <w:rPr>
          <w:color w:val="FF0000"/>
          <w:sz w:val="28"/>
          <w:szCs w:val="28"/>
        </w:rPr>
        <w:t>.</w:t>
      </w:r>
    </w:p>
    <w:p w:rsidR="004B678E" w:rsidRPr="0000133B" w:rsidRDefault="004B678E" w:rsidP="004B678E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>
        <w:rPr>
          <w:sz w:val="28"/>
        </w:rPr>
        <w:t>1.</w:t>
      </w:r>
      <w:r w:rsidR="004143DC">
        <w:rPr>
          <w:sz w:val="28"/>
        </w:rPr>
        <w:t>7</w:t>
      </w:r>
      <w:r>
        <w:rPr>
          <w:sz w:val="28"/>
        </w:rPr>
        <w:t>.</w:t>
      </w:r>
      <w:r w:rsidR="004143DC">
        <w:rPr>
          <w:sz w:val="28"/>
        </w:rPr>
        <w:t>6</w:t>
      </w:r>
      <w:r>
        <w:rPr>
          <w:sz w:val="28"/>
        </w:rPr>
        <w:t xml:space="preserve">. </w:t>
      </w:r>
      <w:r w:rsidRPr="0000133B">
        <w:rPr>
          <w:sz w:val="28"/>
          <w:szCs w:val="28"/>
        </w:rPr>
        <w:t xml:space="preserve">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</w:t>
      </w:r>
      <w:r w:rsidR="00FD6FA3">
        <w:rPr>
          <w:sz w:val="28"/>
          <w:szCs w:val="28"/>
        </w:rPr>
        <w:t xml:space="preserve">постановление </w:t>
      </w:r>
      <w:r w:rsidR="006840F1">
        <w:rPr>
          <w:sz w:val="28"/>
          <w:szCs w:val="28"/>
        </w:rPr>
        <w:t>У</w:t>
      </w:r>
      <w:r w:rsidR="00FD6FA3">
        <w:rPr>
          <w:sz w:val="28"/>
          <w:szCs w:val="28"/>
        </w:rPr>
        <w:t>полномоченного органа</w:t>
      </w:r>
      <w:r w:rsidRPr="0000133B">
        <w:rPr>
          <w:sz w:val="28"/>
          <w:szCs w:val="28"/>
        </w:rPr>
        <w:t xml:space="preserve"> об его утверждении:</w:t>
      </w:r>
    </w:p>
    <w:p w:rsidR="004B678E" w:rsidRPr="0000133B" w:rsidRDefault="004B678E" w:rsidP="004B678E">
      <w:pPr>
        <w:widowControl w:val="0"/>
        <w:ind w:right="-5" w:firstLine="720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в средствах массовой информации;</w:t>
      </w:r>
    </w:p>
    <w:p w:rsidR="004B678E" w:rsidRPr="0000133B" w:rsidRDefault="004B678E" w:rsidP="004B678E">
      <w:pPr>
        <w:widowControl w:val="0"/>
        <w:ind w:right="-5" w:firstLine="720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на официальном сайте в сети Интернет;</w:t>
      </w:r>
    </w:p>
    <w:p w:rsidR="004B678E" w:rsidRPr="0000133B" w:rsidRDefault="004B678E" w:rsidP="004B678E">
      <w:pPr>
        <w:widowControl w:val="0"/>
        <w:ind w:right="-5" w:firstLine="720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на Региональном портале;</w:t>
      </w:r>
    </w:p>
    <w:p w:rsidR="0078498A" w:rsidRDefault="004B678E" w:rsidP="004B678E">
      <w:pPr>
        <w:widowControl w:val="0"/>
        <w:tabs>
          <w:tab w:val="num" w:pos="0"/>
        </w:tabs>
        <w:autoSpaceDE w:val="0"/>
        <w:autoSpaceDN w:val="0"/>
        <w:adjustRightInd w:val="0"/>
        <w:ind w:right="-5" w:firstLine="720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на информационных стендах Уполномоченного органа, МФЦ.</w:t>
      </w:r>
    </w:p>
    <w:p w:rsidR="0078498A" w:rsidRDefault="0078498A" w:rsidP="00667B29">
      <w:pPr>
        <w:pStyle w:val="ConsNormal"/>
        <w:tabs>
          <w:tab w:val="num" w:pos="0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78498A" w:rsidRDefault="0078498A" w:rsidP="00667B29">
      <w:pPr>
        <w:pStyle w:val="ConsNormal"/>
        <w:tabs>
          <w:tab w:val="num" w:pos="0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7B29">
        <w:rPr>
          <w:rFonts w:ascii="Times New Roman" w:hAnsi="Times New Roman" w:cs="Times New Roman"/>
          <w:b/>
          <w:sz w:val="28"/>
          <w:szCs w:val="28"/>
        </w:rPr>
        <w:t>2. Стандарт предоставления муниципальной услуги</w:t>
      </w:r>
    </w:p>
    <w:p w:rsidR="0078498A" w:rsidRDefault="0078498A" w:rsidP="00C414C3">
      <w:pPr>
        <w:pStyle w:val="4"/>
        <w:spacing w:before="0"/>
        <w:rPr>
          <w:rFonts w:ascii="Times New Roman" w:hAnsi="Times New Roman"/>
          <w:b w:val="0"/>
          <w:iCs/>
        </w:rPr>
      </w:pPr>
    </w:p>
    <w:p w:rsidR="0078498A" w:rsidRDefault="0078498A" w:rsidP="00CF15CC">
      <w:pPr>
        <w:pStyle w:val="4"/>
        <w:spacing w:before="0"/>
        <w:ind w:firstLine="540"/>
        <w:jc w:val="center"/>
        <w:rPr>
          <w:rFonts w:ascii="Times New Roman" w:hAnsi="Times New Roman"/>
          <w:b w:val="0"/>
          <w:iCs/>
        </w:rPr>
      </w:pPr>
      <w:r>
        <w:rPr>
          <w:rFonts w:ascii="Times New Roman" w:hAnsi="Times New Roman"/>
          <w:b w:val="0"/>
          <w:iCs/>
        </w:rPr>
        <w:t xml:space="preserve">2.1. </w:t>
      </w:r>
      <w:r w:rsidRPr="00CF15CC">
        <w:rPr>
          <w:rFonts w:ascii="Times New Roman" w:hAnsi="Times New Roman"/>
          <w:b w:val="0"/>
          <w:iCs/>
        </w:rPr>
        <w:t>Наименование муниципальной услуги</w:t>
      </w:r>
    </w:p>
    <w:p w:rsidR="0078498A" w:rsidRPr="00667B29" w:rsidRDefault="0078498A" w:rsidP="00667B29"/>
    <w:p w:rsidR="0078498A" w:rsidRDefault="0078498A" w:rsidP="003A7283">
      <w:pPr>
        <w:autoSpaceDE w:val="0"/>
        <w:autoSpaceDN w:val="0"/>
        <w:adjustRightInd w:val="0"/>
        <w:ind w:firstLine="720"/>
        <w:jc w:val="both"/>
        <w:outlineLvl w:val="1"/>
        <w:rPr>
          <w:sz w:val="28"/>
          <w:szCs w:val="28"/>
        </w:rPr>
      </w:pPr>
      <w:r w:rsidRPr="00CD46D8">
        <w:rPr>
          <w:sz w:val="28"/>
          <w:szCs w:val="28"/>
        </w:rPr>
        <w:t>Заключение соглашения о 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</w:r>
      <w:r w:rsidRPr="003C5285">
        <w:rPr>
          <w:sz w:val="28"/>
          <w:szCs w:val="28"/>
        </w:rPr>
        <w:t xml:space="preserve"> </w:t>
      </w:r>
      <w:r w:rsidRPr="00CD46D8">
        <w:rPr>
          <w:sz w:val="28"/>
          <w:szCs w:val="28"/>
        </w:rPr>
        <w:t>(за исключением федеральной собственности и собственности субъектов Российской Федерации).</w:t>
      </w:r>
    </w:p>
    <w:p w:rsidR="0078498A" w:rsidRPr="00CD46D8" w:rsidRDefault="0078498A" w:rsidP="003A7283">
      <w:pPr>
        <w:autoSpaceDE w:val="0"/>
        <w:autoSpaceDN w:val="0"/>
        <w:adjustRightInd w:val="0"/>
        <w:ind w:firstLine="720"/>
        <w:jc w:val="both"/>
        <w:outlineLvl w:val="1"/>
        <w:rPr>
          <w:sz w:val="28"/>
          <w:szCs w:val="28"/>
        </w:rPr>
      </w:pPr>
    </w:p>
    <w:p w:rsidR="0078498A" w:rsidRPr="007509F7" w:rsidRDefault="0078498A" w:rsidP="003A7283">
      <w:pPr>
        <w:ind w:firstLine="709"/>
        <w:jc w:val="center"/>
        <w:rPr>
          <w:sz w:val="28"/>
          <w:szCs w:val="28"/>
        </w:rPr>
      </w:pPr>
      <w:r w:rsidRPr="00641F6B">
        <w:rPr>
          <w:sz w:val="28"/>
          <w:szCs w:val="28"/>
        </w:rPr>
        <w:t xml:space="preserve">2.2. </w:t>
      </w:r>
      <w:r w:rsidRPr="007509F7">
        <w:rPr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78498A" w:rsidRPr="007509F7" w:rsidRDefault="0078498A" w:rsidP="007509F7">
      <w:pPr>
        <w:jc w:val="center"/>
        <w:rPr>
          <w:sz w:val="28"/>
          <w:szCs w:val="28"/>
        </w:rPr>
      </w:pPr>
    </w:p>
    <w:p w:rsidR="0078498A" w:rsidRDefault="0078498A" w:rsidP="00CF15CC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2.2.1. </w:t>
      </w:r>
      <w:r w:rsidRPr="00641F6B">
        <w:rPr>
          <w:sz w:val="28"/>
          <w:szCs w:val="28"/>
        </w:rPr>
        <w:t>Муниц</w:t>
      </w:r>
      <w:r w:rsidR="00FD6FA3">
        <w:rPr>
          <w:sz w:val="28"/>
          <w:szCs w:val="28"/>
        </w:rPr>
        <w:t>ипальная услуга предоставляется:</w:t>
      </w:r>
    </w:p>
    <w:p w:rsidR="0078498A" w:rsidRPr="00641F6B" w:rsidRDefault="0078498A" w:rsidP="00CF15CC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администрацией Вожегодского муниципального </w:t>
      </w:r>
      <w:r w:rsidR="003152E9">
        <w:rPr>
          <w:sz w:val="28"/>
          <w:szCs w:val="28"/>
        </w:rPr>
        <w:t>округа</w:t>
      </w:r>
      <w:r>
        <w:rPr>
          <w:sz w:val="28"/>
          <w:szCs w:val="28"/>
        </w:rPr>
        <w:t>;</w:t>
      </w:r>
    </w:p>
    <w:p w:rsidR="0078498A" w:rsidRPr="00C542C7" w:rsidRDefault="0078498A" w:rsidP="0046645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C542C7">
        <w:rPr>
          <w:sz w:val="28"/>
          <w:szCs w:val="28"/>
        </w:rPr>
        <w:t xml:space="preserve">МФЦ по месту жительства заявителя - в </w:t>
      </w:r>
      <w:r w:rsidRPr="00466453">
        <w:rPr>
          <w:sz w:val="28"/>
          <w:szCs w:val="28"/>
        </w:rPr>
        <w:t xml:space="preserve">части </w:t>
      </w:r>
      <w:r>
        <w:rPr>
          <w:sz w:val="28"/>
          <w:szCs w:val="28"/>
        </w:rPr>
        <w:t xml:space="preserve">консультирования заявителей, </w:t>
      </w:r>
      <w:r w:rsidRPr="00466453">
        <w:rPr>
          <w:sz w:val="28"/>
          <w:szCs w:val="28"/>
        </w:rPr>
        <w:t>приема и (или) выдачи документов на предоставление муниципальной услуги</w:t>
      </w:r>
      <w:r>
        <w:rPr>
          <w:sz w:val="28"/>
          <w:szCs w:val="28"/>
        </w:rPr>
        <w:t>.</w:t>
      </w:r>
    </w:p>
    <w:p w:rsidR="0078498A" w:rsidRPr="00641F6B" w:rsidRDefault="0078498A" w:rsidP="00641F6B">
      <w:pPr>
        <w:ind w:firstLine="540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2.</w:t>
      </w:r>
      <w:r>
        <w:rPr>
          <w:sz w:val="28"/>
          <w:szCs w:val="28"/>
        </w:rPr>
        <w:t>2.</w:t>
      </w:r>
      <w:r w:rsidR="004B678E">
        <w:rPr>
          <w:sz w:val="28"/>
          <w:szCs w:val="28"/>
        </w:rPr>
        <w:t>2</w:t>
      </w:r>
      <w:r w:rsidRPr="00641F6B">
        <w:rPr>
          <w:sz w:val="28"/>
          <w:szCs w:val="28"/>
        </w:rPr>
        <w:t xml:space="preserve">. Не допускается требовать от заявителя осуществления действий, в том числе согласований, необходимых для получения муниципальной услуги и </w:t>
      </w:r>
      <w:r w:rsidRPr="00641F6B">
        <w:rPr>
          <w:sz w:val="28"/>
          <w:szCs w:val="28"/>
        </w:rPr>
        <w:lastRenderedPageBreak/>
        <w:t>связанных с обращением в иные органы и организации, не предусмотренных настоящим административным регламентом.</w:t>
      </w:r>
    </w:p>
    <w:p w:rsidR="0078498A" w:rsidRPr="00641F6B" w:rsidRDefault="0078498A" w:rsidP="00641F6B">
      <w:pPr>
        <w:ind w:firstLine="540"/>
        <w:jc w:val="both"/>
        <w:rPr>
          <w:sz w:val="28"/>
          <w:szCs w:val="28"/>
        </w:rPr>
      </w:pPr>
    </w:p>
    <w:p w:rsidR="0078498A" w:rsidRPr="003501FE" w:rsidRDefault="0078498A" w:rsidP="00641F6B">
      <w:pPr>
        <w:pStyle w:val="23"/>
        <w:spacing w:after="0" w:line="240" w:lineRule="auto"/>
        <w:jc w:val="center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2.3. </w:t>
      </w:r>
      <w:r w:rsidRPr="003501FE">
        <w:rPr>
          <w:iCs/>
          <w:sz w:val="28"/>
          <w:szCs w:val="28"/>
        </w:rPr>
        <w:t>Результат предоставления муниципальной услуги</w:t>
      </w:r>
    </w:p>
    <w:p w:rsidR="0078498A" w:rsidRPr="00641F6B" w:rsidRDefault="0078498A" w:rsidP="00641F6B">
      <w:pPr>
        <w:pStyle w:val="23"/>
        <w:spacing w:after="0" w:line="240" w:lineRule="auto"/>
        <w:jc w:val="both"/>
        <w:rPr>
          <w:sz w:val="28"/>
          <w:szCs w:val="28"/>
        </w:rPr>
      </w:pPr>
      <w:bookmarkStart w:id="6" w:name="_Toc294183574"/>
    </w:p>
    <w:bookmarkEnd w:id="6"/>
    <w:p w:rsidR="00FD6FA3" w:rsidRPr="00FD6FA3" w:rsidRDefault="0078498A" w:rsidP="00FD6FA3">
      <w:pPr>
        <w:ind w:firstLine="567"/>
        <w:jc w:val="both"/>
        <w:rPr>
          <w:sz w:val="28"/>
          <w:szCs w:val="28"/>
        </w:rPr>
      </w:pPr>
      <w:r w:rsidRPr="00C542C7">
        <w:rPr>
          <w:sz w:val="28"/>
          <w:szCs w:val="28"/>
        </w:rPr>
        <w:t>2.</w:t>
      </w:r>
      <w:r>
        <w:rPr>
          <w:sz w:val="28"/>
          <w:szCs w:val="28"/>
        </w:rPr>
        <w:t>3.1</w:t>
      </w:r>
      <w:r w:rsidRPr="00C542C7">
        <w:rPr>
          <w:sz w:val="28"/>
          <w:szCs w:val="28"/>
        </w:rPr>
        <w:t xml:space="preserve">. </w:t>
      </w:r>
      <w:r w:rsidR="00FD6FA3" w:rsidRPr="00FD6FA3">
        <w:rPr>
          <w:sz w:val="28"/>
          <w:szCs w:val="28"/>
        </w:rPr>
        <w:t>Результатом предоставления муниципальной услуги на I этапе является:</w:t>
      </w:r>
    </w:p>
    <w:p w:rsidR="00FD6FA3" w:rsidRPr="00FD6FA3" w:rsidRDefault="00FD6FA3" w:rsidP="00FD6FA3">
      <w:pPr>
        <w:ind w:firstLine="567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принятие Уполномоченным органом решения об утверждении схемы расположения земельного участка с приложением указанной схемы заявителю и направление заявителю согласия на заключение соглашения о перераспределении земельных участков в соответствии с утвержденным проектом межевания территории;</w:t>
      </w:r>
    </w:p>
    <w:p w:rsidR="00FD6FA3" w:rsidRDefault="00FD6FA3" w:rsidP="00FD6FA3">
      <w:pPr>
        <w:ind w:firstLine="567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принятие Уполномоченным органом решения об отказе в заключении соглашения о перераспределении земель и (или) земельных участков.</w:t>
      </w:r>
    </w:p>
    <w:p w:rsidR="00FD6FA3" w:rsidRPr="00FD6FA3" w:rsidRDefault="0078498A" w:rsidP="00FD6FA3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2.3.2. </w:t>
      </w:r>
      <w:r w:rsidR="00FD6FA3" w:rsidRPr="00FD6FA3">
        <w:rPr>
          <w:sz w:val="28"/>
          <w:szCs w:val="28"/>
        </w:rPr>
        <w:t>Результатом предоставления муниципальной услуги на II этапе является:</w:t>
      </w:r>
    </w:p>
    <w:p w:rsidR="00FD6FA3" w:rsidRPr="00FD6FA3" w:rsidRDefault="00FD6FA3" w:rsidP="00FD6FA3">
      <w:pPr>
        <w:ind w:firstLine="567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направление заявителю Уполномоченным органом проекта соглашения о перераспределении земельных участков заявителю для подписания;</w:t>
      </w:r>
    </w:p>
    <w:p w:rsidR="0078498A" w:rsidRDefault="00FD6FA3" w:rsidP="00FD6FA3">
      <w:pPr>
        <w:ind w:firstLine="567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принятие Уполномоченным органом решения об отказе в заключении соглашения о перераспределении земель и (или) земельных участков.</w:t>
      </w:r>
    </w:p>
    <w:p w:rsidR="00FD6FA3" w:rsidRDefault="00FD6FA3" w:rsidP="00FD6FA3">
      <w:pPr>
        <w:ind w:firstLine="567"/>
        <w:jc w:val="both"/>
        <w:rPr>
          <w:b/>
          <w:iCs/>
        </w:rPr>
      </w:pPr>
    </w:p>
    <w:p w:rsidR="002533D5" w:rsidRDefault="002533D5" w:rsidP="002533D5">
      <w:pPr>
        <w:ind w:firstLine="709"/>
        <w:jc w:val="center"/>
        <w:rPr>
          <w:sz w:val="28"/>
          <w:szCs w:val="28"/>
        </w:rPr>
      </w:pPr>
      <w:bookmarkStart w:id="7" w:name="_Toc294183575"/>
      <w:r>
        <w:rPr>
          <w:sz w:val="28"/>
          <w:szCs w:val="28"/>
        </w:rPr>
        <w:t>2.4. Срок предоставления муниципальной услуги</w:t>
      </w:r>
    </w:p>
    <w:p w:rsidR="002533D5" w:rsidRDefault="002533D5" w:rsidP="002533D5">
      <w:pPr>
        <w:ind w:firstLine="709"/>
        <w:jc w:val="center"/>
        <w:rPr>
          <w:sz w:val="28"/>
          <w:szCs w:val="28"/>
        </w:rPr>
      </w:pPr>
    </w:p>
    <w:p w:rsidR="002533D5" w:rsidRDefault="002533D5" w:rsidP="002533D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2.4.1.</w:t>
      </w:r>
      <w:r>
        <w:rPr>
          <w:sz w:val="28"/>
          <w:szCs w:val="28"/>
        </w:rPr>
        <w:tab/>
        <w:t>Срок I этапа предоставления муниципальной услуги исчисляется с момента поступления в Уполномоченный орган заявления о перераспределении земель и (или) земельных участков до принятия решения об утверждении схемы расположения земельного участка, направления (выдачи) согласия на заключение соглашения о перераспределении и земельных участков или решения об отказе в заключении соглашения о перераспределении земельных участков и составляет не более 20 календарных дней.</w:t>
      </w:r>
    </w:p>
    <w:p w:rsidR="002533D5" w:rsidRDefault="002533D5" w:rsidP="002533D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2.4.2. Срок II этапа предоставления муниципальной услуги исчисляется с момента представления заявителем в Уполномоченный орган выписки из Единого государственного реестра недвижимости (далее – ЕГРН) о правах на земельный участок или земельные участки, образуемого (образуемых) в результате перераспределения, до момента направления Уполномоченным органам подписанных экземпляров проекта соглашения о перераспределении земельных участков заявителю для подписания, или решения об отказе в заключении соглашения о перераспределении земельных участков и составляет не более 30 календарных дней.</w:t>
      </w:r>
    </w:p>
    <w:p w:rsidR="004B678E" w:rsidRDefault="002533D5" w:rsidP="002533D5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2.4.3. В случае, если схема расположения земельного участка, в соответствии с которой предстоит образовать земельный участок, подлежит согласованию в соответствии со статьей 3.5 Федерального закона от 25 октября 2001 года № 137-ФЗ «О введении в действие Земельного кодекса Российской Федерации», срок, предусмотренный пунктом 2.4.1 административного регламента, может быть продлен, но не более чем до 35 дней со дня поступления заявления о перераспределении земельных участков. О продлении срока рассмотрения указанного заявления Уполномоченный орган в течение 3 рабочих дней со дня принятия решения о продлении срока уведомляет заявителя способом, позволяющим подтвердить его получение.</w:t>
      </w:r>
    </w:p>
    <w:p w:rsidR="0078498A" w:rsidRDefault="0078498A" w:rsidP="00D84825">
      <w:pPr>
        <w:ind w:firstLine="720"/>
        <w:jc w:val="both"/>
        <w:rPr>
          <w:sz w:val="28"/>
          <w:szCs w:val="28"/>
        </w:rPr>
      </w:pPr>
    </w:p>
    <w:bookmarkEnd w:id="7"/>
    <w:p w:rsidR="002F1FC8" w:rsidRPr="009F6363" w:rsidRDefault="002F1FC8" w:rsidP="002F1FC8">
      <w:pPr>
        <w:pStyle w:val="4"/>
        <w:spacing w:before="0"/>
        <w:ind w:firstLine="540"/>
        <w:jc w:val="center"/>
        <w:rPr>
          <w:rFonts w:ascii="Times New Roman" w:hAnsi="Times New Roman"/>
          <w:b w:val="0"/>
          <w:iCs/>
        </w:rPr>
      </w:pPr>
      <w:r w:rsidRPr="006103C6">
        <w:rPr>
          <w:rFonts w:ascii="Times New Roman" w:hAnsi="Times New Roman"/>
          <w:b w:val="0"/>
          <w:bCs w:val="0"/>
        </w:rPr>
        <w:lastRenderedPageBreak/>
        <w:t>2.5</w:t>
      </w:r>
      <w:r w:rsidRPr="008A35FF">
        <w:rPr>
          <w:rFonts w:ascii="Times New Roman" w:hAnsi="Times New Roman"/>
          <w:b w:val="0"/>
          <w:bCs w:val="0"/>
        </w:rPr>
        <w:t>.</w:t>
      </w:r>
      <w:r w:rsidR="008A35FF" w:rsidRPr="008A35FF">
        <w:rPr>
          <w:rFonts w:ascii="Times New Roman" w:hAnsi="Times New Roman"/>
        </w:rPr>
        <w:t xml:space="preserve"> </w:t>
      </w:r>
      <w:r w:rsidR="00FD6FA3" w:rsidRPr="00FD6FA3">
        <w:rPr>
          <w:rFonts w:ascii="Times New Roman" w:hAnsi="Times New Roman"/>
          <w:b w:val="0"/>
        </w:rPr>
        <w:t>Нормативные правовые акты, непосредственно регулирующие отношения, возникающие в связи с предоставлением муниципальной услуги, с указанием их реквизитов</w:t>
      </w:r>
    </w:p>
    <w:p w:rsidR="002F1FC8" w:rsidRPr="00641F6B" w:rsidRDefault="002F1FC8" w:rsidP="002F1FC8">
      <w:pPr>
        <w:rPr>
          <w:sz w:val="28"/>
          <w:szCs w:val="28"/>
        </w:rPr>
      </w:pPr>
    </w:p>
    <w:p w:rsidR="008A35FF" w:rsidRDefault="002F1FC8" w:rsidP="002F1FC8">
      <w:pPr>
        <w:ind w:firstLine="720"/>
        <w:jc w:val="both"/>
        <w:rPr>
          <w:sz w:val="28"/>
          <w:szCs w:val="28"/>
        </w:rPr>
      </w:pPr>
      <w:r w:rsidRPr="00C00A45">
        <w:rPr>
          <w:bCs/>
          <w:sz w:val="28"/>
          <w:szCs w:val="28"/>
        </w:rPr>
        <w:t xml:space="preserve">Предоставление муниципальной услуги </w:t>
      </w:r>
      <w:r>
        <w:rPr>
          <w:sz w:val="28"/>
          <w:szCs w:val="28"/>
        </w:rPr>
        <w:t>осуществляется в соответствии с</w:t>
      </w:r>
      <w:r w:rsidRPr="00C00A45">
        <w:rPr>
          <w:sz w:val="28"/>
          <w:szCs w:val="28"/>
        </w:rPr>
        <w:t xml:space="preserve">: </w:t>
      </w:r>
    </w:p>
    <w:p w:rsidR="008A35FF" w:rsidRDefault="008A35FF" w:rsidP="008A35F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Конституцией Российской Федерации, принятой всенародным голосованием 12 декабря 1993 года;</w:t>
      </w:r>
    </w:p>
    <w:p w:rsidR="002F1FC8" w:rsidRPr="00C542C7" w:rsidRDefault="002F1FC8" w:rsidP="002F1FC8">
      <w:pPr>
        <w:ind w:firstLine="720"/>
        <w:jc w:val="both"/>
        <w:rPr>
          <w:rFonts w:eastAsia="MS Mincho"/>
          <w:sz w:val="28"/>
          <w:szCs w:val="28"/>
        </w:rPr>
      </w:pPr>
      <w:r w:rsidRPr="00C542C7">
        <w:rPr>
          <w:rFonts w:eastAsia="MS Mincho"/>
          <w:sz w:val="28"/>
          <w:szCs w:val="28"/>
        </w:rPr>
        <w:t xml:space="preserve">Земельным кодексом Российской Федерации от 25 октября 2001 года </w:t>
      </w:r>
      <w:r w:rsidRPr="00C542C7">
        <w:rPr>
          <w:rFonts w:eastAsia="MS Mincho"/>
          <w:sz w:val="28"/>
          <w:szCs w:val="28"/>
        </w:rPr>
        <w:br/>
        <w:t>№ 136-ФЗ;</w:t>
      </w:r>
    </w:p>
    <w:p w:rsidR="002F1FC8" w:rsidRDefault="002F1FC8" w:rsidP="002F1FC8">
      <w:pPr>
        <w:ind w:firstLine="720"/>
        <w:jc w:val="both"/>
        <w:rPr>
          <w:rFonts w:eastAsia="MS Mincho"/>
          <w:spacing w:val="-8"/>
          <w:sz w:val="28"/>
          <w:szCs w:val="28"/>
        </w:rPr>
      </w:pPr>
      <w:r w:rsidRPr="00C542C7">
        <w:rPr>
          <w:rFonts w:eastAsia="MS Mincho"/>
          <w:spacing w:val="-8"/>
          <w:sz w:val="28"/>
          <w:szCs w:val="28"/>
        </w:rPr>
        <w:t>Градостроительным кодексом Российской Фед</w:t>
      </w:r>
      <w:r>
        <w:rPr>
          <w:rFonts w:eastAsia="MS Mincho"/>
          <w:spacing w:val="-8"/>
          <w:sz w:val="28"/>
          <w:szCs w:val="28"/>
        </w:rPr>
        <w:t xml:space="preserve">ерации от 29 декабря 2004 года </w:t>
      </w:r>
      <w:r w:rsidRPr="00C542C7">
        <w:rPr>
          <w:rFonts w:eastAsia="MS Mincho"/>
          <w:spacing w:val="-8"/>
          <w:sz w:val="28"/>
          <w:szCs w:val="28"/>
        </w:rPr>
        <w:t xml:space="preserve">№ 190-ФЗ; </w:t>
      </w:r>
    </w:p>
    <w:p w:rsidR="008A35FF" w:rsidRDefault="008A35FF" w:rsidP="008A35F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8A35FF" w:rsidRDefault="008A35FF" w:rsidP="008A35F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24 ноября 1995 года № 181-ФЗ «О социальной защите инвалидов в Российской Федерации»; </w:t>
      </w:r>
    </w:p>
    <w:p w:rsidR="008A35FF" w:rsidRDefault="008A35FF" w:rsidP="008A35F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Федеральным законом от 27 июля 2006 года № 152-ФЗ «О персональных данных»;</w:t>
      </w:r>
    </w:p>
    <w:p w:rsidR="008A35FF" w:rsidRDefault="008A35FF" w:rsidP="008A35FF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самоуправления»;</w:t>
      </w:r>
    </w:p>
    <w:p w:rsidR="002F1FC8" w:rsidRPr="00C542C7" w:rsidRDefault="002F1FC8" w:rsidP="002F1FC8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C542C7">
        <w:rPr>
          <w:sz w:val="28"/>
          <w:szCs w:val="28"/>
        </w:rPr>
        <w:t>Федеральным законом от 25 октября 2001 года № 137-ФЗ «О введении в действие Земельного кодекса Российской Федерации»;</w:t>
      </w:r>
    </w:p>
    <w:p w:rsidR="002F1FC8" w:rsidRPr="00C542C7" w:rsidRDefault="002F1FC8" w:rsidP="002F1FC8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C542C7">
        <w:rPr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2F1FC8" w:rsidRDefault="002F1FC8" w:rsidP="002F1FC8">
      <w:pPr>
        <w:widowControl w:val="0"/>
        <w:autoSpaceDE w:val="0"/>
        <w:autoSpaceDN w:val="0"/>
        <w:adjustRightInd w:val="0"/>
        <w:ind w:firstLine="720"/>
        <w:jc w:val="both"/>
        <w:rPr>
          <w:bCs/>
          <w:sz w:val="28"/>
          <w:szCs w:val="28"/>
        </w:rPr>
      </w:pPr>
      <w:r w:rsidRPr="00C542C7">
        <w:rPr>
          <w:bCs/>
          <w:sz w:val="28"/>
          <w:szCs w:val="28"/>
        </w:rPr>
        <w:t>Федеральным законом от 29 декабря 2004 года № 191-ФЗ «О введении в действие Градостроительного кодекса Российской Федерации»;</w:t>
      </w:r>
    </w:p>
    <w:p w:rsidR="008A35FF" w:rsidRPr="008A35FF" w:rsidRDefault="008A35FF" w:rsidP="008A35F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Федеральным законом от 6 апреля 2011 года № 63-ФЗ «Об электронной подписи» (далее – Закон № 63-ФЗ);</w:t>
      </w:r>
    </w:p>
    <w:p w:rsidR="002F1FC8" w:rsidRPr="00946BE2" w:rsidRDefault="002F1FC8" w:rsidP="002F1FC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46BE2">
        <w:rPr>
          <w:sz w:val="28"/>
          <w:szCs w:val="28"/>
        </w:rPr>
        <w:t>Федеральным законом от 13 июля 2015 года № 218-ФЗ «О государственной регистрации недвижимости»;</w:t>
      </w:r>
    </w:p>
    <w:p w:rsidR="002F1FC8" w:rsidRDefault="002F1FC8" w:rsidP="002F1FC8">
      <w:pPr>
        <w:tabs>
          <w:tab w:val="left" w:pos="360"/>
        </w:tabs>
        <w:ind w:firstLine="720"/>
        <w:jc w:val="both"/>
        <w:rPr>
          <w:sz w:val="28"/>
          <w:szCs w:val="28"/>
        </w:rPr>
      </w:pPr>
      <w:r w:rsidRPr="00C542C7">
        <w:rPr>
          <w:sz w:val="28"/>
          <w:szCs w:val="28"/>
        </w:rPr>
        <w:t>приказом Министерства экономического развития РФ от 14 января 2015 года № 7 «Об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территории, заявления о проведении аукциона по продаже земельного участка, находящегося в государственной или муниципальной собственности, или аукциона на право заключения договора аренды земельного участка, находящегося в государственной или муниципальной собственности, заявления о предварительном согласовании предоставления земельного участка, находящегося в государственной или муниципальной собственности, заявления о предоставлении земельного участка, находящегося в государственной или муниципальной собственности, и заявления о перераспределении земель и (или) земельных участков, находящихся в государственной или муниципальной собственности, и земельных участков, находящихся в частной собственности, в форме электронных документов с использованием информационно-телекоммуникационной сети «Интернет», а также требований к их формату»;</w:t>
      </w:r>
    </w:p>
    <w:p w:rsidR="008A35FF" w:rsidRDefault="00277207" w:rsidP="008A35FF">
      <w:pPr>
        <w:widowControl w:val="0"/>
        <w:autoSpaceDE w:val="0"/>
        <w:autoSpaceDN w:val="0"/>
        <w:adjustRightInd w:val="0"/>
        <w:ind w:firstLine="720"/>
        <w:jc w:val="both"/>
        <w:rPr>
          <w:bCs/>
          <w:sz w:val="28"/>
          <w:szCs w:val="28"/>
        </w:rPr>
      </w:pPr>
      <w:hyperlink r:id="rId10" w:history="1">
        <w:r w:rsidR="008A35FF" w:rsidRPr="008A35FF">
          <w:rPr>
            <w:bCs/>
            <w:sz w:val="28"/>
            <w:szCs w:val="28"/>
          </w:rPr>
          <w:t>приказом</w:t>
        </w:r>
      </w:hyperlink>
      <w:r w:rsidR="008A35FF" w:rsidRPr="008A35FF">
        <w:rPr>
          <w:bCs/>
          <w:sz w:val="28"/>
          <w:szCs w:val="28"/>
        </w:rPr>
        <w:t xml:space="preserve"> Министерства экономического развития Российской Федерации от 27 ноября 2014 года № 762 «Об утверждении требований к подготовке схемы расположения земельного участка или земельных участков на кадастровом плане территории и формату схемы расположения земельного участка или земельных </w:t>
      </w:r>
      <w:r w:rsidR="008A35FF" w:rsidRPr="008A35FF">
        <w:rPr>
          <w:bCs/>
          <w:sz w:val="28"/>
          <w:szCs w:val="28"/>
        </w:rPr>
        <w:lastRenderedPageBreak/>
        <w:t>участков на кадастровом плане территории при подготовке схемы расположения земельного участка или земельных участков на кадастровом плане территории в форме электронного документа, формы схемы расположения земельного участка или земельных участков на кадастровом плане территории, подготовка которой осуществляется в форме документа на бумажном носителе»;</w:t>
      </w:r>
    </w:p>
    <w:p w:rsidR="002F1FC8" w:rsidRPr="008A35FF" w:rsidRDefault="002F1FC8" w:rsidP="008A35FF">
      <w:pPr>
        <w:widowControl w:val="0"/>
        <w:autoSpaceDE w:val="0"/>
        <w:autoSpaceDN w:val="0"/>
        <w:adjustRightInd w:val="0"/>
        <w:ind w:firstLine="720"/>
        <w:jc w:val="both"/>
        <w:rPr>
          <w:bCs/>
          <w:sz w:val="28"/>
          <w:szCs w:val="28"/>
        </w:rPr>
      </w:pPr>
      <w:r w:rsidRPr="008A35FF">
        <w:rPr>
          <w:sz w:val="28"/>
          <w:szCs w:val="28"/>
        </w:rPr>
        <w:t>постановлением Правительства Вологодской области от 17 ноября 2014 года №1035 «Об утверждении Порядка определения размера платы за увеличение площади земельных участков, находящихся в частной собственности, в результате перераспределения таких земельных участков и земельных участков, находящихся в собственности Вологодской области, земель или земельных участков, государственная собственность на которые не разграничена, на территории Вологодской области»;</w:t>
      </w:r>
    </w:p>
    <w:p w:rsidR="003630F4" w:rsidRPr="003630F4" w:rsidRDefault="003630F4" w:rsidP="003630F4">
      <w:pPr>
        <w:autoSpaceDE w:val="0"/>
        <w:autoSpaceDN w:val="0"/>
        <w:adjustRightInd w:val="0"/>
        <w:ind w:firstLine="567"/>
        <w:contextualSpacing/>
        <w:jc w:val="both"/>
        <w:rPr>
          <w:sz w:val="28"/>
          <w:szCs w:val="28"/>
          <w:lang w:eastAsia="en-US"/>
        </w:rPr>
      </w:pPr>
      <w:r w:rsidRPr="003630F4">
        <w:rPr>
          <w:sz w:val="28"/>
          <w:szCs w:val="28"/>
          <w:lang w:eastAsia="en-US"/>
        </w:rPr>
        <w:t>решение Представительного Собрания Вожегодского муниципального округа от 15 декабря 2022 года № 69 «</w:t>
      </w:r>
      <w:r w:rsidRPr="003630F4">
        <w:rPr>
          <w:sz w:val="28"/>
          <w:szCs w:val="22"/>
          <w:lang w:eastAsia="en-US"/>
        </w:rPr>
        <w:t xml:space="preserve">О разграничении полномочий между представительным и исполнительным органами местного самоуправления Вожегодского муниципального округа </w:t>
      </w:r>
      <w:r w:rsidRPr="003630F4">
        <w:rPr>
          <w:sz w:val="28"/>
          <w:szCs w:val="28"/>
          <w:lang w:eastAsia="en-US"/>
        </w:rPr>
        <w:t>в сфере регулирования земельных отношений»;</w:t>
      </w:r>
    </w:p>
    <w:p w:rsidR="0078498A" w:rsidRPr="009F6363" w:rsidRDefault="003630F4" w:rsidP="003630F4">
      <w:pPr>
        <w:autoSpaceDE w:val="0"/>
        <w:autoSpaceDN w:val="0"/>
        <w:adjustRightInd w:val="0"/>
        <w:ind w:firstLine="708"/>
        <w:jc w:val="both"/>
        <w:outlineLvl w:val="1"/>
        <w:rPr>
          <w:rFonts w:cs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="00475809" w:rsidRPr="00475809">
        <w:rPr>
          <w:sz w:val="28"/>
          <w:szCs w:val="28"/>
        </w:rPr>
        <w:t>постановлением</w:t>
      </w:r>
      <w:r w:rsidR="002F1FC8" w:rsidRPr="00475809">
        <w:rPr>
          <w:sz w:val="28"/>
          <w:szCs w:val="28"/>
        </w:rPr>
        <w:t xml:space="preserve"> администрации Вожегодского муниципального </w:t>
      </w:r>
      <w:r w:rsidR="00475809" w:rsidRPr="00475809">
        <w:rPr>
          <w:sz w:val="28"/>
          <w:szCs w:val="28"/>
        </w:rPr>
        <w:t>округа</w:t>
      </w:r>
      <w:r w:rsidR="002F1FC8" w:rsidRPr="00475809">
        <w:rPr>
          <w:sz w:val="28"/>
          <w:szCs w:val="28"/>
        </w:rPr>
        <w:t xml:space="preserve"> </w:t>
      </w:r>
      <w:r w:rsidR="00475809" w:rsidRPr="00475809">
        <w:rPr>
          <w:sz w:val="28"/>
          <w:szCs w:val="28"/>
        </w:rPr>
        <w:t>9 января 2023</w:t>
      </w:r>
      <w:r w:rsidR="002F1FC8" w:rsidRPr="00475809">
        <w:rPr>
          <w:sz w:val="28"/>
          <w:szCs w:val="28"/>
        </w:rPr>
        <w:t xml:space="preserve"> года № </w:t>
      </w:r>
      <w:r w:rsidR="00475809" w:rsidRPr="00475809">
        <w:rPr>
          <w:sz w:val="28"/>
          <w:szCs w:val="28"/>
        </w:rPr>
        <w:t>17</w:t>
      </w:r>
      <w:r w:rsidR="002F1FC8" w:rsidRPr="00475809">
        <w:rPr>
          <w:sz w:val="28"/>
          <w:szCs w:val="28"/>
        </w:rPr>
        <w:t xml:space="preserve"> «Об утверждении Положения о </w:t>
      </w:r>
      <w:r w:rsidR="00475809" w:rsidRPr="00475809">
        <w:rPr>
          <w:sz w:val="28"/>
          <w:szCs w:val="28"/>
        </w:rPr>
        <w:t>к</w:t>
      </w:r>
      <w:r w:rsidR="002F1FC8" w:rsidRPr="00475809">
        <w:rPr>
          <w:sz w:val="28"/>
          <w:szCs w:val="28"/>
        </w:rPr>
        <w:t xml:space="preserve">омитете по управлению муниципальным имуществом и земельными ресурсами администрации Вожегодского муниципального </w:t>
      </w:r>
      <w:r w:rsidR="00475809" w:rsidRPr="00475809">
        <w:rPr>
          <w:sz w:val="28"/>
          <w:szCs w:val="28"/>
        </w:rPr>
        <w:t>округа»</w:t>
      </w:r>
      <w:r w:rsidR="002F1FC8" w:rsidRPr="00475809">
        <w:rPr>
          <w:sz w:val="28"/>
          <w:szCs w:val="28"/>
        </w:rPr>
        <w:t>.</w:t>
      </w:r>
    </w:p>
    <w:p w:rsidR="0078498A" w:rsidRPr="00641F6B" w:rsidRDefault="0078498A" w:rsidP="00641F6B">
      <w:pPr>
        <w:autoSpaceDE w:val="0"/>
        <w:autoSpaceDN w:val="0"/>
        <w:adjustRightInd w:val="0"/>
        <w:ind w:firstLine="709"/>
        <w:jc w:val="both"/>
        <w:rPr>
          <w:rFonts w:cs="Calibri"/>
          <w:color w:val="0000FF"/>
          <w:sz w:val="28"/>
          <w:szCs w:val="28"/>
        </w:rPr>
      </w:pPr>
    </w:p>
    <w:p w:rsidR="0078498A" w:rsidRPr="009F6363" w:rsidRDefault="0078498A" w:rsidP="00641F6B">
      <w:pPr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2.6. </w:t>
      </w:r>
      <w:r w:rsidRPr="009F6363">
        <w:rPr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78498A" w:rsidRPr="009F6363" w:rsidRDefault="0078498A" w:rsidP="00641F6B">
      <w:pPr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</w:p>
    <w:p w:rsidR="00FD6FA3" w:rsidRPr="00FD6FA3" w:rsidRDefault="0078498A" w:rsidP="00FD6FA3">
      <w:pPr>
        <w:ind w:firstLine="720"/>
        <w:jc w:val="both"/>
        <w:rPr>
          <w:sz w:val="28"/>
          <w:szCs w:val="28"/>
        </w:rPr>
      </w:pPr>
      <w:r w:rsidRPr="00C542C7">
        <w:rPr>
          <w:sz w:val="28"/>
          <w:szCs w:val="28"/>
        </w:rPr>
        <w:t>2.</w:t>
      </w:r>
      <w:r>
        <w:rPr>
          <w:sz w:val="28"/>
          <w:szCs w:val="28"/>
        </w:rPr>
        <w:t>6.1</w:t>
      </w:r>
      <w:r w:rsidRPr="00C542C7">
        <w:rPr>
          <w:sz w:val="28"/>
          <w:szCs w:val="28"/>
        </w:rPr>
        <w:t xml:space="preserve">. </w:t>
      </w:r>
      <w:r w:rsidR="00FD6FA3" w:rsidRPr="00FD6FA3">
        <w:rPr>
          <w:sz w:val="28"/>
          <w:szCs w:val="28"/>
        </w:rPr>
        <w:t>В целях предоставления муниципальной услуги заявитель представляет (направляет):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а) заявление о 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 (далее также – заявление о перераспределении земельных участков, заявление) по форме согласно приложению 1 к настоящему административному регламенту.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В заявлении о перераспределении земельных участков, указываются: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1) 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2) 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лиц, идентификационный номер налогоплательщика, за исключением случаев, если заявителем является иностранное юридическое лицо;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3) кадастровый номер земельного участка или кадастровые номера земельных участков, перераспределение которых планируется осуществить;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4) реквизиты утвержденного проекта межевания территории, если перераспределение земельных участков планируется осуществить в соответствии с данным проектом;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5) почтовый адрес и (или) адрес электронной почты для связи с заявителем.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lastRenderedPageBreak/>
        <w:t xml:space="preserve">В случае, если на земельном участке находится объект (объекты) недвижимости, принадлежащий(-ие) нескольким лицам, с заявлением о предоставлении муниципальной услуги должны обратиться все правообладатели объекта недвижимости. 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 (скачивания).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Заявление составляется в единственном экземпляре – оригинале.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б) документ, удостоверяющий личность заявителя, являющегося физическим лицом, либо личность представителя физического или юридического лица (представление документа не требуется в случае представления заявления с использованием Единого портала, а также если заявление подписано усиленной квалифицированной электронной подписью).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г) копии правоустанавливающих и (или) правоудостоверяющих документов на земельный участок, принадлежащий заявителю, в случае, если право собственности не зарегистрировано в Едином государственном реестре недвижимости;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д) копии правоустанавливающих и (или) правоудостоверяющих документов на объект недвижимости, принадлежащий заявителю, в случае, если право собственности не зарегистрировано в Едином государственном реестре недвижимости;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е) схему расположения земельного участка в случае, если отсутствует проект межевания территории, в границах которой осуществляется перераспределение земельных участков;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ж) согласие в письменной форме землепользователей, землевладельцев, арендаторов, залогодержателей земельных участков, из которых при перераспределении образуются земельные участки, - в случае, если земельные участки, которые предлагается перераспределить, обременены правами указанных лиц;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з)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заявителем является иностранное юридическое лицо.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2.6.2. Заявление и прилагаемые документы представляются заявителем в Уполномоченный орган (МФЦ) на бумажном носителе непосредственно или направляются посредством почтового отправления.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 xml:space="preserve">Заявитель вправе направить заявление и прилагаемые документы в форме электронных документов с использованием Единого портала либо путем </w:t>
      </w:r>
      <w:r w:rsidRPr="00FD6FA3">
        <w:rPr>
          <w:sz w:val="28"/>
          <w:szCs w:val="28"/>
        </w:rPr>
        <w:lastRenderedPageBreak/>
        <w:t>направления электронного документа на официальную электронную почту Уполномоченного органа.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2.6.3. В случае направления заявления и прилагаемых к нему документов в электронной форме, а также копий документов, необходимых для предоставления муниципальной услуги, заявление, такие документы и их копии подписываются допустимым видом электронной подписи, отвечающей требованиям Федерального закона от 6 апреля 2011 года № 63-ФЗ «Об электронной подписи» и статей 21.1 и 21.2 Федерального закона от 27 июля 2010 года № 210-ФЗ «Об организации предоставления государственных и муниципальных услуг».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квалифицированной  электронной подписью нотариуса.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2.6.4.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Документ, подтверждающий правомочие на обращение за получением государственной услуги, выданный организацией, удостоверяется подписью руководителя и печатью организации (при наличии).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2.6.5.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FD6FA3" w:rsidRPr="00FD6FA3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78498A" w:rsidRDefault="00FD6FA3" w:rsidP="00FD6FA3">
      <w:pPr>
        <w:ind w:firstLine="720"/>
        <w:jc w:val="both"/>
        <w:rPr>
          <w:sz w:val="28"/>
          <w:szCs w:val="28"/>
        </w:rPr>
      </w:pPr>
      <w:r w:rsidRPr="00FD6FA3">
        <w:rPr>
          <w:sz w:val="28"/>
          <w:szCs w:val="28"/>
        </w:rPr>
        <w:t>2.6.6. Для предоставления муниципальной услуги на II этапе заявитель, по заявлению которого принято решение об утверждении схемы расположения земельного участка или которому направлено согласие на заключение соглашения о перераспределении земельных участков в соответствии с утвержденным проектом межевания территории, предоставляет (направляет) в Уполномоченный орган (МФЦ) выписку из ЕГРН о правах на земельный участок или земельные участки, образуемые в результате перераспределения.</w:t>
      </w:r>
    </w:p>
    <w:p w:rsidR="00FD6FA3" w:rsidRPr="00743A19" w:rsidRDefault="00FD6FA3" w:rsidP="00FD6FA3">
      <w:pPr>
        <w:ind w:firstLine="720"/>
        <w:jc w:val="both"/>
        <w:rPr>
          <w:rStyle w:val="ab"/>
          <w:iCs/>
          <w:sz w:val="28"/>
          <w:szCs w:val="28"/>
        </w:rPr>
      </w:pPr>
    </w:p>
    <w:p w:rsidR="0078498A" w:rsidRPr="00660A56" w:rsidRDefault="0078498A" w:rsidP="00660A56">
      <w:pPr>
        <w:jc w:val="center"/>
        <w:rPr>
          <w:color w:val="000000"/>
          <w:sz w:val="28"/>
          <w:szCs w:val="28"/>
        </w:rPr>
      </w:pPr>
      <w:r>
        <w:rPr>
          <w:rStyle w:val="ab"/>
          <w:iCs/>
          <w:sz w:val="28"/>
          <w:szCs w:val="28"/>
        </w:rPr>
        <w:t xml:space="preserve">2.7. </w:t>
      </w:r>
      <w:r w:rsidRPr="00660A56">
        <w:rPr>
          <w:rStyle w:val="ab"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78498A" w:rsidRDefault="0078498A" w:rsidP="00660A56">
      <w:pPr>
        <w:tabs>
          <w:tab w:val="left" w:pos="851"/>
        </w:tabs>
        <w:autoSpaceDE w:val="0"/>
        <w:autoSpaceDN w:val="0"/>
        <w:adjustRightInd w:val="0"/>
        <w:ind w:left="567" w:right="425"/>
        <w:jc w:val="center"/>
        <w:outlineLvl w:val="1"/>
        <w:rPr>
          <w:b/>
          <w:bCs/>
        </w:rPr>
      </w:pPr>
    </w:p>
    <w:p w:rsidR="0078498A" w:rsidRPr="00641F6B" w:rsidRDefault="0078498A" w:rsidP="00660A56">
      <w:pPr>
        <w:tabs>
          <w:tab w:val="left" w:pos="851"/>
        </w:tabs>
        <w:autoSpaceDE w:val="0"/>
        <w:autoSpaceDN w:val="0"/>
        <w:adjustRightInd w:val="0"/>
        <w:ind w:left="567" w:right="425"/>
        <w:jc w:val="center"/>
        <w:outlineLvl w:val="1"/>
        <w:rPr>
          <w:b/>
          <w:bCs/>
        </w:rPr>
      </w:pPr>
    </w:p>
    <w:p w:rsidR="00FD6FA3" w:rsidRPr="00FD6FA3" w:rsidRDefault="0078498A" w:rsidP="00FD6FA3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378F9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7.1</w:t>
      </w:r>
      <w:r w:rsidRPr="00F378F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  <w:r w:rsidR="00FD6FA3" w:rsidRPr="00FD6FA3">
        <w:rPr>
          <w:rFonts w:ascii="Times New Roman" w:hAnsi="Times New Roman"/>
          <w:sz w:val="28"/>
          <w:szCs w:val="28"/>
        </w:rPr>
        <w:t>Заявитель вправе представить в Уполномоченный орган:</w:t>
      </w:r>
    </w:p>
    <w:p w:rsidR="00FD6FA3" w:rsidRPr="00FD6FA3" w:rsidRDefault="00FD6FA3" w:rsidP="00FD6FA3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D6FA3">
        <w:rPr>
          <w:rFonts w:ascii="Times New Roman" w:hAnsi="Times New Roman"/>
          <w:sz w:val="28"/>
          <w:szCs w:val="28"/>
        </w:rPr>
        <w:lastRenderedPageBreak/>
        <w:t>выписку из Единого государственного реестра юридических лиц о юридическом лице, являющемся заявителем, либо выписка из Единого государственного реестра индивидуальных предпринимателей об индивидуальном предпринимателе, являющемся заявителем;</w:t>
      </w:r>
    </w:p>
    <w:p w:rsidR="00FD6FA3" w:rsidRPr="00FD6FA3" w:rsidRDefault="00FD6FA3" w:rsidP="00FD6FA3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D6FA3">
        <w:rPr>
          <w:rFonts w:ascii="Times New Roman" w:hAnsi="Times New Roman"/>
          <w:sz w:val="28"/>
          <w:szCs w:val="28"/>
        </w:rPr>
        <w:t>выписку из ЕГРН об основных характеристиках и зарегистрированных правах на объект недвижимости в отношении здания, сооружения, находящегося на земельном участке, в отношении которого подано заявление о перераспределении;</w:t>
      </w:r>
    </w:p>
    <w:p w:rsidR="0077413E" w:rsidRDefault="00FD6FA3" w:rsidP="00FD6FA3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D6FA3">
        <w:rPr>
          <w:rFonts w:ascii="Times New Roman" w:hAnsi="Times New Roman"/>
          <w:sz w:val="28"/>
          <w:szCs w:val="28"/>
        </w:rPr>
        <w:t>выписку из ЕГРН о правах на земельный участок (земельные участки), в отношении которого (которых) подано заявление о перераспределении.</w:t>
      </w:r>
    </w:p>
    <w:p w:rsidR="0078498A" w:rsidRDefault="0078498A" w:rsidP="00FD6FA3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C21ED4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7.2. </w:t>
      </w:r>
      <w:r w:rsidRPr="00421877">
        <w:rPr>
          <w:rFonts w:ascii="Times New Roman" w:hAnsi="Times New Roman"/>
          <w:sz w:val="28"/>
          <w:szCs w:val="28"/>
        </w:rPr>
        <w:t xml:space="preserve">Документы, указанные в </w:t>
      </w:r>
      <w:r>
        <w:rPr>
          <w:rFonts w:ascii="Times New Roman" w:hAnsi="Times New Roman"/>
          <w:sz w:val="28"/>
          <w:szCs w:val="28"/>
        </w:rPr>
        <w:t>пункте 2.7.1 настоящего административного регламента</w:t>
      </w:r>
      <w:r w:rsidRPr="00421877">
        <w:rPr>
          <w:rFonts w:ascii="Times New Roman" w:hAnsi="Times New Roman"/>
          <w:sz w:val="28"/>
          <w:szCs w:val="28"/>
        </w:rPr>
        <w:t xml:space="preserve">, не могут быть затребованы у заявителя, </w:t>
      </w:r>
      <w:r w:rsidRPr="00354699">
        <w:rPr>
          <w:rFonts w:ascii="Times New Roman" w:hAnsi="Times New Roman"/>
          <w:sz w:val="28"/>
          <w:szCs w:val="28"/>
        </w:rPr>
        <w:t>ходатайствующего о заключении соглашения о 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собственности,</w:t>
      </w:r>
      <w:r w:rsidRPr="00421877">
        <w:rPr>
          <w:rFonts w:ascii="Times New Roman" w:hAnsi="Times New Roman"/>
          <w:sz w:val="28"/>
          <w:szCs w:val="28"/>
        </w:rPr>
        <w:t xml:space="preserve"> при этом заявитель вправе их представить вместе с заявлением.</w:t>
      </w:r>
    </w:p>
    <w:p w:rsidR="004B678E" w:rsidRPr="00225FBC" w:rsidRDefault="004B678E" w:rsidP="004B678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2.7.3. </w:t>
      </w:r>
      <w:r w:rsidRPr="00225FBC">
        <w:rPr>
          <w:sz w:val="28"/>
          <w:szCs w:val="28"/>
        </w:rPr>
        <w:t>Документы, указанные в пункте 2.7.1 настоящего административного регламента, могут быть представлены заявителем следующими способами:</w:t>
      </w:r>
    </w:p>
    <w:p w:rsidR="004B678E" w:rsidRPr="00225FBC" w:rsidRDefault="004B678E" w:rsidP="0072538D">
      <w:pPr>
        <w:ind w:hanging="14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72538D">
        <w:rPr>
          <w:sz w:val="28"/>
          <w:szCs w:val="28"/>
        </w:rPr>
        <w:tab/>
      </w:r>
      <w:r w:rsidRPr="00225FBC">
        <w:rPr>
          <w:sz w:val="28"/>
          <w:szCs w:val="28"/>
        </w:rPr>
        <w:t xml:space="preserve">путем личного обращения в Уполномоченный орган или в МФЦ лично </w:t>
      </w:r>
      <w:r>
        <w:rPr>
          <w:sz w:val="28"/>
          <w:szCs w:val="28"/>
        </w:rPr>
        <w:tab/>
      </w:r>
      <w:r w:rsidRPr="00225FBC">
        <w:rPr>
          <w:sz w:val="28"/>
          <w:szCs w:val="28"/>
        </w:rPr>
        <w:t>либо через своих представителей;</w:t>
      </w:r>
    </w:p>
    <w:p w:rsidR="004B678E" w:rsidRPr="00225FBC" w:rsidRDefault="004B678E" w:rsidP="004B678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225FBC">
        <w:rPr>
          <w:sz w:val="28"/>
          <w:szCs w:val="28"/>
        </w:rPr>
        <w:t>посредством почтовой связи;</w:t>
      </w:r>
    </w:p>
    <w:p w:rsidR="004B678E" w:rsidRPr="004B678E" w:rsidRDefault="004B678E" w:rsidP="004B678E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4B678E">
        <w:rPr>
          <w:sz w:val="28"/>
          <w:szCs w:val="28"/>
        </w:rPr>
        <w:t>по электронной почте;</w:t>
      </w:r>
    </w:p>
    <w:p w:rsidR="004B678E" w:rsidRPr="004B678E" w:rsidRDefault="004B678E" w:rsidP="004B678E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4B678E">
        <w:rPr>
          <w:rFonts w:ascii="Times New Roman" w:hAnsi="Times New Roman"/>
          <w:sz w:val="28"/>
          <w:szCs w:val="28"/>
        </w:rPr>
        <w:t xml:space="preserve">посредством </w:t>
      </w:r>
      <w:r w:rsidR="006840F1">
        <w:rPr>
          <w:rFonts w:ascii="Times New Roman" w:hAnsi="Times New Roman"/>
          <w:sz w:val="28"/>
          <w:szCs w:val="28"/>
        </w:rPr>
        <w:t>Единого</w:t>
      </w:r>
      <w:r w:rsidRPr="004B678E">
        <w:rPr>
          <w:rFonts w:ascii="Times New Roman" w:hAnsi="Times New Roman"/>
          <w:sz w:val="28"/>
          <w:szCs w:val="28"/>
        </w:rPr>
        <w:t xml:space="preserve"> портала.</w:t>
      </w:r>
    </w:p>
    <w:p w:rsidR="0078498A" w:rsidRPr="00421877" w:rsidRDefault="0078498A" w:rsidP="00635715">
      <w:pPr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2.7.</w:t>
      </w:r>
      <w:r w:rsidR="004B678E">
        <w:rPr>
          <w:sz w:val="28"/>
          <w:szCs w:val="28"/>
        </w:rPr>
        <w:t>4</w:t>
      </w:r>
      <w:r>
        <w:rPr>
          <w:sz w:val="28"/>
          <w:szCs w:val="28"/>
        </w:rPr>
        <w:t>. Д</w:t>
      </w:r>
      <w:r w:rsidRPr="00C542C7">
        <w:rPr>
          <w:sz w:val="28"/>
          <w:szCs w:val="28"/>
        </w:rPr>
        <w:t>окументы</w:t>
      </w:r>
      <w:r>
        <w:rPr>
          <w:sz w:val="28"/>
          <w:szCs w:val="28"/>
        </w:rPr>
        <w:t>, указанные в пункте 2.7.1 настоящего административного регламента (их копии, сведения, содержащиеся в них),</w:t>
      </w:r>
      <w:r w:rsidRPr="00C542C7">
        <w:rPr>
          <w:sz w:val="28"/>
          <w:szCs w:val="28"/>
        </w:rPr>
        <w:t xml:space="preserve"> запрашиваются в государственных органах, </w:t>
      </w:r>
      <w:r>
        <w:rPr>
          <w:sz w:val="28"/>
          <w:szCs w:val="28"/>
        </w:rPr>
        <w:t>и (или) подведомственных государственным органам организациям</w:t>
      </w:r>
      <w:r w:rsidRPr="00C542C7">
        <w:rPr>
          <w:sz w:val="28"/>
          <w:szCs w:val="28"/>
        </w:rPr>
        <w:t>, в распоряжении которых находят</w:t>
      </w:r>
      <w:r>
        <w:rPr>
          <w:sz w:val="28"/>
          <w:szCs w:val="28"/>
        </w:rPr>
        <w:t>ся указанные документы, и не могут быть затребованы у заявителя, при этом заявитель вправе их представить самостоятельно.</w:t>
      </w:r>
      <w:r w:rsidRPr="00421877">
        <w:rPr>
          <w:color w:val="000000"/>
          <w:sz w:val="28"/>
          <w:szCs w:val="28"/>
        </w:rPr>
        <w:t xml:space="preserve"> </w:t>
      </w:r>
    </w:p>
    <w:p w:rsidR="0077413E" w:rsidRPr="0077413E" w:rsidRDefault="0078498A" w:rsidP="0077413E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378F9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7.</w:t>
      </w:r>
      <w:r w:rsidR="004B678E">
        <w:rPr>
          <w:rFonts w:ascii="Times New Roman" w:hAnsi="Times New Roman"/>
          <w:sz w:val="28"/>
          <w:szCs w:val="28"/>
        </w:rPr>
        <w:t>5</w:t>
      </w:r>
      <w:r w:rsidRPr="00F378F9">
        <w:rPr>
          <w:rFonts w:ascii="Times New Roman" w:hAnsi="Times New Roman"/>
          <w:sz w:val="28"/>
          <w:szCs w:val="28"/>
        </w:rPr>
        <w:t xml:space="preserve">. </w:t>
      </w:r>
      <w:r w:rsidR="0077413E" w:rsidRPr="0077413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77413E" w:rsidRPr="0077413E" w:rsidRDefault="0077413E" w:rsidP="0077413E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77413E">
        <w:rPr>
          <w:rFonts w:ascii="Times New Roman" w:hAnsi="Times New Roman"/>
          <w:sz w:val="28"/>
          <w:szCs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77413E" w:rsidRPr="0077413E" w:rsidRDefault="0077413E" w:rsidP="0077413E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77413E">
        <w:rPr>
          <w:rFonts w:ascii="Times New Roman" w:hAnsi="Times New Roman"/>
          <w:sz w:val="28"/>
          <w:szCs w:val="28"/>
        </w:rPr>
        <w:t>представления документов и информации, которые находятся в распоряжении органов, предоставляющих муниципальную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актами;</w:t>
      </w:r>
    </w:p>
    <w:p w:rsidR="0077413E" w:rsidRPr="0077413E" w:rsidRDefault="0077413E" w:rsidP="0077413E">
      <w:pPr>
        <w:pStyle w:val="ConsPlusNormal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77413E">
        <w:rPr>
          <w:rFonts w:ascii="Times New Roman" w:hAnsi="Times New Roman"/>
          <w:sz w:val="28"/>
          <w:szCs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 июля 2010 года № 210-ФЗ «Об организации предоставления государственных и муниципальных услуг».</w:t>
      </w:r>
    </w:p>
    <w:p w:rsidR="0072538D" w:rsidRPr="0072538D" w:rsidRDefault="0077413E" w:rsidP="0077413E">
      <w:pPr>
        <w:pStyle w:val="ConsPlusNormal"/>
        <w:widowControl/>
        <w:ind w:firstLine="709"/>
        <w:jc w:val="both"/>
        <w:outlineLvl w:val="0"/>
        <w:rPr>
          <w:sz w:val="28"/>
          <w:szCs w:val="28"/>
        </w:rPr>
      </w:pPr>
      <w:r w:rsidRPr="0077413E">
        <w:rPr>
          <w:rFonts w:ascii="Times New Roman" w:hAnsi="Times New Roman"/>
          <w:sz w:val="28"/>
          <w:szCs w:val="28"/>
        </w:rPr>
        <w:lastRenderedPageBreak/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</w:t>
      </w:r>
      <w:r w:rsidR="0072538D" w:rsidRPr="0072538D">
        <w:rPr>
          <w:sz w:val="28"/>
          <w:szCs w:val="28"/>
        </w:rPr>
        <w:t>.</w:t>
      </w:r>
    </w:p>
    <w:p w:rsidR="0078498A" w:rsidRPr="00C10B9C" w:rsidRDefault="0078498A" w:rsidP="00E054C4">
      <w:pPr>
        <w:pStyle w:val="4"/>
        <w:spacing w:before="0"/>
        <w:ind w:right="283" w:firstLine="540"/>
        <w:jc w:val="center"/>
        <w:rPr>
          <w:rFonts w:ascii="Times New Roman" w:hAnsi="Times New Roman"/>
          <w:b w:val="0"/>
          <w:iCs/>
        </w:rPr>
      </w:pPr>
    </w:p>
    <w:p w:rsidR="0078498A" w:rsidRPr="00E054C4" w:rsidRDefault="0078498A" w:rsidP="00E054C4">
      <w:pPr>
        <w:pStyle w:val="4"/>
        <w:spacing w:before="0"/>
        <w:ind w:right="283" w:firstLine="540"/>
        <w:jc w:val="center"/>
        <w:rPr>
          <w:rFonts w:ascii="Times New Roman" w:hAnsi="Times New Roman"/>
          <w:b w:val="0"/>
          <w:iCs/>
        </w:rPr>
      </w:pPr>
      <w:r>
        <w:rPr>
          <w:rFonts w:ascii="Times New Roman" w:hAnsi="Times New Roman"/>
          <w:b w:val="0"/>
          <w:iCs/>
        </w:rPr>
        <w:t xml:space="preserve">2.8. </w:t>
      </w:r>
      <w:r w:rsidRPr="00E054C4">
        <w:rPr>
          <w:rFonts w:ascii="Times New Roman" w:hAnsi="Times New Roman"/>
          <w:b w:val="0"/>
          <w:iCs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78498A" w:rsidRPr="00641F6B" w:rsidRDefault="0078498A" w:rsidP="00641F6B">
      <w:pPr>
        <w:rPr>
          <w:sz w:val="28"/>
          <w:szCs w:val="28"/>
        </w:rPr>
      </w:pPr>
    </w:p>
    <w:p w:rsidR="0078498A" w:rsidRDefault="0077413E" w:rsidP="006840F1">
      <w:pPr>
        <w:pStyle w:val="a9"/>
        <w:spacing w:after="0"/>
        <w:ind w:firstLine="540"/>
        <w:jc w:val="both"/>
        <w:rPr>
          <w:rFonts w:cs="Calibri"/>
          <w:sz w:val="28"/>
          <w:szCs w:val="28"/>
          <w:lang w:eastAsia="ar-SA"/>
        </w:rPr>
      </w:pPr>
      <w:r w:rsidRPr="0077413E">
        <w:rPr>
          <w:rFonts w:cs="Calibri"/>
          <w:sz w:val="28"/>
          <w:szCs w:val="28"/>
          <w:lang w:eastAsia="ar-SA"/>
        </w:rPr>
        <w:t>Оснований для отказа в приеме документов, необходимых для предоставления муниципальной услуги, не имеется.</w:t>
      </w:r>
    </w:p>
    <w:p w:rsidR="006840F1" w:rsidRPr="00E054C4" w:rsidRDefault="006840F1" w:rsidP="006840F1">
      <w:pPr>
        <w:pStyle w:val="a9"/>
        <w:spacing w:after="0"/>
        <w:ind w:firstLine="540"/>
        <w:jc w:val="both"/>
        <w:rPr>
          <w:sz w:val="28"/>
          <w:szCs w:val="28"/>
        </w:rPr>
      </w:pPr>
    </w:p>
    <w:p w:rsidR="0078498A" w:rsidRDefault="0078498A" w:rsidP="00E054C4">
      <w:pPr>
        <w:pStyle w:val="4"/>
        <w:spacing w:before="0"/>
        <w:ind w:firstLine="540"/>
        <w:jc w:val="center"/>
        <w:rPr>
          <w:rFonts w:ascii="Times New Roman" w:hAnsi="Times New Roman"/>
          <w:b w:val="0"/>
          <w:iCs/>
        </w:rPr>
      </w:pPr>
      <w:r>
        <w:rPr>
          <w:rFonts w:ascii="Times New Roman" w:hAnsi="Times New Roman"/>
          <w:b w:val="0"/>
          <w:iCs/>
        </w:rPr>
        <w:t xml:space="preserve">2.9. </w:t>
      </w:r>
      <w:r w:rsidRPr="00E054C4">
        <w:rPr>
          <w:rFonts w:ascii="Times New Roman" w:hAnsi="Times New Roman"/>
          <w:b w:val="0"/>
          <w:iCs/>
        </w:rPr>
        <w:t>Исчерпывающий перечень оснований для приостановления или отказа в предоставлении муниципальной услуги</w:t>
      </w:r>
    </w:p>
    <w:p w:rsidR="006840F1" w:rsidRPr="006840F1" w:rsidRDefault="006840F1" w:rsidP="006840F1"/>
    <w:p w:rsidR="0077413E" w:rsidRPr="0077413E" w:rsidRDefault="0078498A" w:rsidP="0077413E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2.9.1. </w:t>
      </w:r>
      <w:r w:rsidR="0077413E" w:rsidRPr="0077413E">
        <w:rPr>
          <w:sz w:val="28"/>
          <w:szCs w:val="28"/>
        </w:rPr>
        <w:t>Оснований для приостановления предоставления муниципальной услуги не имеется.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В течение десяти дней со дня поступления заявления о перераспределении земельных участков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орган или к заявлению не приложены документы, предусмотренные пунктом 2.6.1  настоящего административного регламента.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При этом должны быть указаны все причины возврата заявления о перераспределении земельных участков.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2.9.2.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2.9.3. Основаниями для отказа в предоставлении муниципальной услуги на I этапе являются: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1) заявление о перераспределении земельных участков подано в случаях, не предусмотренных пунктом 1.3 настоящего административного регламента;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2) не представлено в письменной форме согласие лиц, указанных в пункте 4 статьи 11.2 Земельного кодекса Российской Федерации, если земельные участки, которые предлагается перераспределить, обременены правами указанных лиц;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 xml:space="preserve">3) на земельном участке, на который возникает право частной собственности, в результате перераспределения земельного участка, находящегося в частной собственности, и земель и (или) земельных участков, находящихся в государственной или муниципальной собственности, будут расположены здание, сооружение, объект незавершенного строительства, находящиеся в государственной или муниципальной собственности, в собственности других граждан или юридических лиц, за исключением сооружения (в том числе сооружения, строительство которого не завершено), размещение которого допускается на основании сервитута, публичного сервитута, или объекта, </w:t>
      </w:r>
      <w:r w:rsidRPr="0077413E">
        <w:rPr>
          <w:sz w:val="28"/>
          <w:szCs w:val="28"/>
        </w:rPr>
        <w:lastRenderedPageBreak/>
        <w:t>размещенного в соответствии с пунктом 3 статьи 39.36 Земельного кодекса Российской Федерации;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4) проектом межевания территории или схемой расположения земельного участка предусматривается перераспределение земельного участка, находящегося в частной собственности, и земель и (или) земельных участков, находящихся в государственной или муниципальной собственности и изъятых из оборота или ограниченных в обороте, за исключением случаев, если такое перераспределение осуществляется в соответствии с проектом межевания территории с земельными участками, указанными в подпункте 7 пункта 5 статьи 27 Земельного кодекса Российской Федерации;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5) образование земельного участка или земельных участков предусматривается путем перераспределения земельного участка, находящегося в частной собственности, и земель и (или) земельного участка, находящихся в государственной или муниципальной собственности и зарезервированных для государственных или муниципальных нужд;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6) проектом межевания территории или схемой расположения земельного участка предусматривается перераспределение земельного участка, находящегося в частной собственности, и земельного участка, находящегося в государственной или муниципальной собственности и являющегося предметом аукциона, извещение о проведении которого размещено в соответствии с пунктом 19 статьи 39.11 Земельного кодекса Российской Федерации, либо в отношении такого земельного участка принято решение о предварительном согласовании его предоставления, срок действия которого не истек;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7) образование земельного участка или земельных участков предусматривается путем перераспределения земельного участка, находящегося в частной собственности, и земель и (или) земельных участков, которые находятся в государственной или муниципальной собственности и в отношении которых подано заявление о предварительном согласовании предоставления земельного участка или заявление о предоставлении земельного участка и не принято решение об отказе в этом предварительном согласовании или этом предоставлении;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8) в результате перераспределения земельных участков площадь земельного участка, на который возникает право частной собственности, будет превышать установленные предельные максимальные размеры земельных участков;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9) образование земельного участка или земельных участков предусматривается путем перераспределения земельного участка, находящегося в частной собственности, и земель, из которых возможно образовать самостоятельный земельный участок без нарушения требований, предусмотренных статьей 11.9 Земельного кодекса Российской Федерации, за исключением случаев перераспределения земельных участков в соответствии с подпунктами 1 и 4 пункта 1 статьи 39.28 Земельного кодекса Российской Федерации;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10) границы земельного участка, находящегося в частной собственности, подлежат уточнению в соот</w:t>
      </w:r>
      <w:r w:rsidR="006840F1">
        <w:rPr>
          <w:sz w:val="28"/>
          <w:szCs w:val="28"/>
        </w:rPr>
        <w:t>ветствии с Федеральным законом «</w:t>
      </w:r>
      <w:r w:rsidRPr="0077413E">
        <w:rPr>
          <w:sz w:val="28"/>
          <w:szCs w:val="28"/>
        </w:rPr>
        <w:t>О государств</w:t>
      </w:r>
      <w:r w:rsidR="006840F1">
        <w:rPr>
          <w:sz w:val="28"/>
          <w:szCs w:val="28"/>
        </w:rPr>
        <w:t>енной регистрации недвижимости»</w:t>
      </w:r>
      <w:r w:rsidRPr="0077413E">
        <w:rPr>
          <w:sz w:val="28"/>
          <w:szCs w:val="28"/>
        </w:rPr>
        <w:t>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 xml:space="preserve">11) имеются основания для отказа в утверждении схемы расположения земельного участка, предусмотренные пунктом 16 статьи 11.10 Земельного кодекса Российской Федерации, статьей 3.5 Федерального закона от 25.10.2001 г. </w:t>
      </w:r>
      <w:r w:rsidR="0094374F">
        <w:rPr>
          <w:sz w:val="28"/>
          <w:szCs w:val="28"/>
        </w:rPr>
        <w:t>№</w:t>
      </w:r>
      <w:r w:rsidRPr="0077413E">
        <w:rPr>
          <w:sz w:val="28"/>
          <w:szCs w:val="28"/>
        </w:rPr>
        <w:t xml:space="preserve"> 137-ФЗ «О введении в действие Земельного кодекса Российской Федерации»;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 xml:space="preserve">12) приложенная к заявлению о перераспределении земельных участков схема расположения земельного участка разработана с нарушением требований к </w:t>
      </w:r>
      <w:r w:rsidRPr="0077413E">
        <w:rPr>
          <w:sz w:val="28"/>
          <w:szCs w:val="28"/>
        </w:rPr>
        <w:lastRenderedPageBreak/>
        <w:t>образуемым земельным участкам или не соответствует утвержденным проекту планировки территории, землеустроительной документации, положению об особо охраняемой природной территории;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13) земельный участок, образование которого предусмотрено схемой расположения земельного участка, расположен в границах территории, в отношении которой утвержден проект межевания территории.</w:t>
      </w:r>
    </w:p>
    <w:p w:rsidR="0077413E" w:rsidRPr="0077413E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 xml:space="preserve">2.9.3. Основание для отказа в предоставлении муниципальной услуги на II этапе принимается в случае, если площадь земельного участка, на который возникает право частной собственности, превышает площадь такого земельного участка, указанную в схеме расположения земельного участка или проекте межевания территории, в соответствии с которыми такой земельный участок был образован, более чем на десять процентов. </w:t>
      </w:r>
    </w:p>
    <w:p w:rsidR="0078498A" w:rsidRDefault="0077413E" w:rsidP="0077413E">
      <w:pPr>
        <w:ind w:firstLine="709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Решение об отказе должно быть обоснованным и содержать все основания отказа.</w:t>
      </w:r>
    </w:p>
    <w:p w:rsidR="00A2425D" w:rsidRDefault="00A2425D" w:rsidP="0077413E">
      <w:pPr>
        <w:ind w:firstLine="709"/>
        <w:jc w:val="both"/>
        <w:rPr>
          <w:sz w:val="28"/>
          <w:szCs w:val="28"/>
        </w:rPr>
      </w:pPr>
    </w:p>
    <w:p w:rsidR="0078498A" w:rsidRPr="00106B61" w:rsidRDefault="0078498A" w:rsidP="00106B61">
      <w:pPr>
        <w:pStyle w:val="32"/>
        <w:jc w:val="center"/>
        <w:rPr>
          <w:iCs/>
          <w:sz w:val="28"/>
          <w:szCs w:val="28"/>
        </w:rPr>
      </w:pPr>
      <w:r>
        <w:rPr>
          <w:sz w:val="28"/>
          <w:szCs w:val="28"/>
        </w:rPr>
        <w:t xml:space="preserve">2.10. </w:t>
      </w:r>
      <w:r w:rsidRPr="00106B61">
        <w:rPr>
          <w:iCs/>
          <w:sz w:val="28"/>
          <w:szCs w:val="28"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78498A" w:rsidRPr="00B461A3" w:rsidRDefault="0078498A" w:rsidP="00106B61">
      <w:pPr>
        <w:pStyle w:val="32"/>
        <w:ind w:left="0" w:firstLine="72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78498A" w:rsidRDefault="0078498A" w:rsidP="00E054C4">
      <w:pPr>
        <w:pStyle w:val="4"/>
        <w:spacing w:before="0"/>
        <w:ind w:left="567" w:right="992" w:hanging="27"/>
        <w:jc w:val="center"/>
        <w:rPr>
          <w:rFonts w:ascii="Times New Roman" w:hAnsi="Times New Roman"/>
          <w:b w:val="0"/>
          <w:iCs/>
        </w:rPr>
      </w:pPr>
    </w:p>
    <w:p w:rsidR="00064A3A" w:rsidRPr="008143A0" w:rsidRDefault="00064A3A" w:rsidP="00064A3A">
      <w:pPr>
        <w:jc w:val="center"/>
        <w:rPr>
          <w:sz w:val="28"/>
          <w:szCs w:val="28"/>
        </w:rPr>
      </w:pPr>
      <w:r w:rsidRPr="008143A0">
        <w:rPr>
          <w:sz w:val="28"/>
          <w:szCs w:val="28"/>
        </w:rPr>
        <w:t>2.11. Размер и основания взимания государственной пошлины или иной платы, взимаемой за предоставление муниципальной услуги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</w:p>
    <w:p w:rsidR="00707313" w:rsidRPr="00707313" w:rsidRDefault="00707313" w:rsidP="00707313">
      <w:pPr>
        <w:pStyle w:val="4"/>
        <w:spacing w:before="0"/>
        <w:ind w:firstLine="709"/>
        <w:jc w:val="both"/>
        <w:rPr>
          <w:rFonts w:ascii="Times New Roman" w:hAnsi="Times New Roman"/>
          <w:b w:val="0"/>
          <w:bCs w:val="0"/>
        </w:rPr>
      </w:pPr>
      <w:r w:rsidRPr="00707313">
        <w:rPr>
          <w:rFonts w:ascii="Times New Roman" w:hAnsi="Times New Roman"/>
          <w:b w:val="0"/>
          <w:bCs w:val="0"/>
        </w:rPr>
        <w:t>Размер платы, взимаемой с заявителя при предоставлении муниципальной услуги, и способы ее взимания устанавливаются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актами.</w:t>
      </w:r>
    </w:p>
    <w:p w:rsidR="00707313" w:rsidRPr="00707313" w:rsidRDefault="00707313" w:rsidP="00707313">
      <w:pPr>
        <w:ind w:firstLine="540"/>
        <w:jc w:val="both"/>
        <w:rPr>
          <w:sz w:val="28"/>
          <w:szCs w:val="28"/>
        </w:rPr>
      </w:pPr>
      <w:r w:rsidRPr="00707313">
        <w:rPr>
          <w:sz w:val="28"/>
          <w:szCs w:val="28"/>
        </w:rPr>
        <w:t>Увеличение площади земельных участков, находящихся в частной собственности, в результате перераспределения таких земельных участков и земель и (или) земельных участков, находящихся в государственной или муниципальной собственности, осуществляется за плату, размер которой определяется:</w:t>
      </w:r>
    </w:p>
    <w:p w:rsidR="00707313" w:rsidRPr="00707313" w:rsidRDefault="00707313" w:rsidP="00707313">
      <w:pPr>
        <w:ind w:firstLine="540"/>
        <w:jc w:val="both"/>
        <w:rPr>
          <w:sz w:val="28"/>
          <w:szCs w:val="28"/>
        </w:rPr>
      </w:pPr>
      <w:r w:rsidRPr="00707313">
        <w:rPr>
          <w:sz w:val="28"/>
          <w:szCs w:val="28"/>
        </w:rPr>
        <w:t>1) в порядке, установленном Правительством Российской Федерации, в отношении земельных участков, находящихся в федеральной собственности;</w:t>
      </w:r>
    </w:p>
    <w:p w:rsidR="00707313" w:rsidRPr="00707313" w:rsidRDefault="00707313" w:rsidP="00707313">
      <w:pPr>
        <w:ind w:firstLine="540"/>
        <w:jc w:val="both"/>
        <w:rPr>
          <w:sz w:val="28"/>
          <w:szCs w:val="28"/>
        </w:rPr>
      </w:pPr>
      <w:r w:rsidRPr="00707313">
        <w:rPr>
          <w:sz w:val="28"/>
          <w:szCs w:val="28"/>
        </w:rPr>
        <w:t>2) в порядке, установленном органом государственной власти субъекта Российской Федерации, в отношении земельных участков, находящихся в собственности субъекта Российской Федерации, земель или земельных участков, государственная собственность на которые не разграничена;</w:t>
      </w:r>
    </w:p>
    <w:p w:rsidR="001E4D4D" w:rsidRDefault="00707313" w:rsidP="001E4D4D">
      <w:pPr>
        <w:ind w:firstLine="540"/>
        <w:jc w:val="both"/>
        <w:rPr>
          <w:sz w:val="28"/>
          <w:szCs w:val="28"/>
        </w:rPr>
      </w:pPr>
      <w:r w:rsidRPr="00707313">
        <w:rPr>
          <w:sz w:val="28"/>
          <w:szCs w:val="28"/>
        </w:rPr>
        <w:t>3) в порядке, установленном органом местного самоуправления, в отношении земельных участков, находящихся в муниципальной собственности.</w:t>
      </w:r>
    </w:p>
    <w:p w:rsidR="001E4D4D" w:rsidRDefault="001E4D4D" w:rsidP="001E4D4D">
      <w:pPr>
        <w:ind w:firstLine="540"/>
        <w:jc w:val="both"/>
        <w:rPr>
          <w:sz w:val="28"/>
          <w:szCs w:val="28"/>
        </w:rPr>
      </w:pPr>
    </w:p>
    <w:p w:rsidR="0078498A" w:rsidRPr="001E4D4D" w:rsidRDefault="0078498A" w:rsidP="001E4D4D">
      <w:pPr>
        <w:jc w:val="center"/>
        <w:rPr>
          <w:sz w:val="28"/>
          <w:szCs w:val="28"/>
        </w:rPr>
      </w:pPr>
      <w:r w:rsidRPr="001E4D4D">
        <w:rPr>
          <w:iCs/>
          <w:sz w:val="28"/>
          <w:szCs w:val="28"/>
        </w:rPr>
        <w:t xml:space="preserve">2.12. Максимальный срок ожидания в очереди при подаче запроса о </w:t>
      </w:r>
      <w:r w:rsidR="001E4D4D">
        <w:rPr>
          <w:iCs/>
          <w:sz w:val="28"/>
          <w:szCs w:val="28"/>
        </w:rPr>
        <w:t>п</w:t>
      </w:r>
      <w:r w:rsidRPr="001E4D4D">
        <w:rPr>
          <w:iCs/>
          <w:sz w:val="28"/>
          <w:szCs w:val="28"/>
        </w:rPr>
        <w:t>редоставлении муниципальной услуги и при получении результата предоставленной муниципальной услуги</w:t>
      </w:r>
    </w:p>
    <w:p w:rsidR="0078498A" w:rsidRPr="001E4D4D" w:rsidRDefault="0078498A" w:rsidP="001E4D4D">
      <w:pPr>
        <w:pStyle w:val="a9"/>
        <w:spacing w:after="0"/>
        <w:jc w:val="center"/>
        <w:rPr>
          <w:sz w:val="28"/>
          <w:szCs w:val="28"/>
        </w:rPr>
      </w:pPr>
    </w:p>
    <w:p w:rsidR="002163A6" w:rsidRPr="002163A6" w:rsidRDefault="002163A6" w:rsidP="002163A6">
      <w:pPr>
        <w:ind w:firstLine="709"/>
        <w:jc w:val="both"/>
        <w:rPr>
          <w:sz w:val="28"/>
          <w:szCs w:val="28"/>
        </w:rPr>
      </w:pPr>
      <w:r w:rsidRPr="002163A6">
        <w:rPr>
          <w:sz w:val="28"/>
          <w:szCs w:val="28"/>
        </w:rPr>
        <w:lastRenderedPageBreak/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78498A" w:rsidRPr="00106B61" w:rsidRDefault="0078498A" w:rsidP="00106B61">
      <w:pPr>
        <w:pStyle w:val="a9"/>
        <w:spacing w:after="0"/>
        <w:ind w:firstLine="540"/>
        <w:jc w:val="both"/>
        <w:rPr>
          <w:sz w:val="28"/>
          <w:szCs w:val="28"/>
        </w:rPr>
      </w:pPr>
    </w:p>
    <w:p w:rsidR="00064A3A" w:rsidRPr="008143A0" w:rsidRDefault="00064A3A" w:rsidP="00064A3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2.13. </w:t>
      </w:r>
      <w:r w:rsidRPr="008143A0">
        <w:rPr>
          <w:sz w:val="28"/>
          <w:szCs w:val="28"/>
        </w:rPr>
        <w:t>Срок регистрации запроса заявителя</w:t>
      </w:r>
    </w:p>
    <w:p w:rsidR="00064A3A" w:rsidRPr="008143A0" w:rsidRDefault="00064A3A" w:rsidP="00064A3A">
      <w:pPr>
        <w:jc w:val="center"/>
        <w:rPr>
          <w:sz w:val="28"/>
          <w:szCs w:val="28"/>
        </w:rPr>
      </w:pPr>
      <w:r w:rsidRPr="008143A0">
        <w:rPr>
          <w:sz w:val="28"/>
          <w:szCs w:val="28"/>
        </w:rPr>
        <w:t>о предоставлении муниципальной услуги, в том числе в электронной форме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</w:p>
    <w:p w:rsidR="0077413E" w:rsidRPr="0077413E" w:rsidRDefault="0077413E" w:rsidP="0077413E">
      <w:pPr>
        <w:ind w:firstLine="708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Регистрация заявления,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77413E" w:rsidRPr="0077413E" w:rsidRDefault="0077413E" w:rsidP="0077413E">
      <w:pPr>
        <w:ind w:firstLine="708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В случае,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77413E" w:rsidRPr="0077413E" w:rsidRDefault="0077413E" w:rsidP="0077413E">
      <w:pPr>
        <w:ind w:firstLine="708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7413E" w:rsidRDefault="0077413E" w:rsidP="0077413E">
      <w:pPr>
        <w:ind w:firstLine="708"/>
        <w:jc w:val="both"/>
        <w:rPr>
          <w:sz w:val="28"/>
          <w:szCs w:val="28"/>
        </w:rPr>
      </w:pPr>
      <w:r w:rsidRPr="0077413E">
        <w:rPr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</w:p>
    <w:p w:rsidR="0077413E" w:rsidRDefault="0077413E" w:rsidP="0077413E">
      <w:pPr>
        <w:jc w:val="center"/>
        <w:rPr>
          <w:sz w:val="28"/>
          <w:szCs w:val="28"/>
        </w:rPr>
      </w:pPr>
    </w:p>
    <w:p w:rsidR="00064A3A" w:rsidRPr="008143A0" w:rsidRDefault="00064A3A" w:rsidP="0077413E">
      <w:pPr>
        <w:jc w:val="center"/>
        <w:rPr>
          <w:sz w:val="28"/>
          <w:szCs w:val="28"/>
        </w:rPr>
      </w:pPr>
      <w:r w:rsidRPr="008143A0">
        <w:rPr>
          <w:sz w:val="28"/>
          <w:szCs w:val="28"/>
        </w:rPr>
        <w:t>2.14. Требования к помещениям, в которых предоставляется</w:t>
      </w:r>
    </w:p>
    <w:p w:rsidR="00064A3A" w:rsidRPr="008143A0" w:rsidRDefault="00064A3A" w:rsidP="000C5938">
      <w:pPr>
        <w:jc w:val="center"/>
        <w:rPr>
          <w:sz w:val="28"/>
          <w:szCs w:val="28"/>
        </w:rPr>
      </w:pPr>
      <w:r w:rsidRPr="008143A0">
        <w:rPr>
          <w:sz w:val="28"/>
          <w:szCs w:val="28"/>
        </w:rPr>
        <w:t>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муниципальной услуги,  размещению и оформлению визуальной, текстовой и мультимедийной информации о порядке предоставления такой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064A3A" w:rsidRPr="008143A0" w:rsidRDefault="00064A3A" w:rsidP="0077413E">
      <w:pPr>
        <w:ind w:firstLine="708"/>
        <w:jc w:val="both"/>
        <w:rPr>
          <w:sz w:val="28"/>
          <w:szCs w:val="28"/>
        </w:rPr>
      </w:pPr>
      <w:r w:rsidRPr="008143A0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 xml:space="preserve">возможность посадки в транспортное средство и высадки из него перед входом в здание, где предоставляется муниципальная услуга, в том числе с </w:t>
      </w:r>
      <w:r w:rsidRPr="008143A0">
        <w:rPr>
          <w:sz w:val="28"/>
          <w:szCs w:val="28"/>
        </w:rPr>
        <w:lastRenderedPageBreak/>
        <w:t>использованием кресла-коляски и при необходимости с помощью сотрудников Уполномоченного органа;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утвержденных приказом Министерства труда и социальной защиты Российской Федерации от 22 июня 2015 года N 386н;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2.14.4. Помещения, предназначенные</w:t>
      </w:r>
      <w:r>
        <w:rPr>
          <w:sz w:val="28"/>
          <w:szCs w:val="28"/>
        </w:rPr>
        <w:t xml:space="preserve"> для предоставления муниципальной</w:t>
      </w:r>
      <w:r w:rsidRPr="008143A0">
        <w:rPr>
          <w:sz w:val="28"/>
          <w:szCs w:val="28"/>
        </w:rPr>
        <w:t xml:space="preserve"> услуги, должны соответствовать санитарно-эпидемиологическим правилам и нормативам.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143A0">
        <w:rPr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</w:t>
      </w:r>
      <w:r>
        <w:rPr>
          <w:sz w:val="28"/>
          <w:szCs w:val="28"/>
        </w:rPr>
        <w:t xml:space="preserve"> для предоставления муниципальной</w:t>
      </w:r>
      <w:r w:rsidRPr="008143A0">
        <w:rPr>
          <w:sz w:val="28"/>
          <w:szCs w:val="28"/>
        </w:rPr>
        <w:t xml:space="preserve"> услуги, а также текстом настоящего административного регламента.</w:t>
      </w:r>
    </w:p>
    <w:p w:rsidR="00064A3A" w:rsidRPr="008143A0" w:rsidRDefault="00064A3A" w:rsidP="00064A3A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8143A0">
        <w:rPr>
          <w:sz w:val="28"/>
          <w:szCs w:val="28"/>
        </w:rPr>
        <w:t xml:space="preserve">Настоящий административный регламент, </w:t>
      </w:r>
      <w:r w:rsidR="0077413E">
        <w:rPr>
          <w:sz w:val="28"/>
          <w:szCs w:val="28"/>
        </w:rPr>
        <w:t xml:space="preserve">постановление </w:t>
      </w:r>
      <w:r w:rsidR="006205E9">
        <w:rPr>
          <w:sz w:val="28"/>
          <w:szCs w:val="28"/>
        </w:rPr>
        <w:t>У</w:t>
      </w:r>
      <w:r w:rsidR="0077413E">
        <w:rPr>
          <w:sz w:val="28"/>
          <w:szCs w:val="28"/>
        </w:rPr>
        <w:t>полномоченного органа</w:t>
      </w:r>
      <w:r w:rsidRPr="008143A0">
        <w:rPr>
          <w:sz w:val="28"/>
          <w:szCs w:val="28"/>
        </w:rPr>
        <w:t xml:space="preserve"> о</w:t>
      </w:r>
      <w:r>
        <w:rPr>
          <w:sz w:val="28"/>
          <w:szCs w:val="28"/>
        </w:rPr>
        <w:t>б</w:t>
      </w:r>
      <w:r w:rsidRPr="008143A0">
        <w:rPr>
          <w:sz w:val="28"/>
          <w:szCs w:val="28"/>
        </w:rPr>
        <w:t xml:space="preserve"> его утверждении должны быть доступны для ознакомления на бумажных носителях.</w:t>
      </w:r>
    </w:p>
    <w:p w:rsidR="0078498A" w:rsidRPr="00064A3A" w:rsidRDefault="00064A3A" w:rsidP="00064A3A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064A3A">
        <w:rPr>
          <w:rFonts w:ascii="Times New Roman" w:hAnsi="Times New Roman"/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Уполномоченного органа. Таблички на дверях кабинетов или на стенах должны быть видны посетителям.</w:t>
      </w:r>
    </w:p>
    <w:p w:rsidR="0078498A" w:rsidRPr="00064A3A" w:rsidRDefault="0078498A" w:rsidP="009B2CEC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8498A" w:rsidRPr="009B2CEC" w:rsidRDefault="0078498A" w:rsidP="009B2CEC">
      <w:pPr>
        <w:pStyle w:val="4"/>
        <w:spacing w:before="0"/>
        <w:ind w:firstLine="540"/>
        <w:jc w:val="center"/>
        <w:rPr>
          <w:rFonts w:ascii="Times New Roman" w:hAnsi="Times New Roman"/>
          <w:b w:val="0"/>
          <w:iCs/>
        </w:rPr>
      </w:pPr>
      <w:bookmarkStart w:id="8" w:name="_Toc294183582"/>
      <w:r w:rsidRPr="00064A3A">
        <w:rPr>
          <w:rFonts w:ascii="Times New Roman" w:hAnsi="Times New Roman"/>
          <w:b w:val="0"/>
          <w:iCs/>
        </w:rPr>
        <w:t>2.15. Показатели доступности и качества</w:t>
      </w:r>
      <w:r w:rsidRPr="009B2CEC">
        <w:rPr>
          <w:rFonts w:ascii="Times New Roman" w:hAnsi="Times New Roman"/>
          <w:b w:val="0"/>
          <w:iCs/>
        </w:rPr>
        <w:t xml:space="preserve"> муниципальной услуги</w:t>
      </w:r>
      <w:bookmarkEnd w:id="8"/>
    </w:p>
    <w:p w:rsidR="0078498A" w:rsidRPr="00641F6B" w:rsidRDefault="0078498A" w:rsidP="00641F6B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78498A" w:rsidRPr="00B461A3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2.15.1.</w:t>
      </w:r>
      <w:r>
        <w:rPr>
          <w:sz w:val="28"/>
          <w:szCs w:val="28"/>
        </w:rPr>
        <w:tab/>
      </w:r>
      <w:r w:rsidRPr="00B461A3">
        <w:rPr>
          <w:sz w:val="28"/>
          <w:szCs w:val="28"/>
        </w:rPr>
        <w:t>Показателями доступности муниципальной услуги являются:</w:t>
      </w:r>
    </w:p>
    <w:p w:rsidR="0078498A" w:rsidRPr="00B461A3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78498A" w:rsidRPr="00B461A3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78498A" w:rsidRPr="00B461A3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78498A" w:rsidRPr="00B461A3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соблюдение графика работы Уполномоченного органа;</w:t>
      </w:r>
    </w:p>
    <w:p w:rsidR="0078498A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78498A" w:rsidRDefault="0078498A" w:rsidP="00AD5C9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461A3">
        <w:rPr>
          <w:sz w:val="28"/>
          <w:szCs w:val="28"/>
        </w:rPr>
        <w:t>время, затраченное на получение конечного результат</w:t>
      </w:r>
      <w:r w:rsidR="0072538D">
        <w:rPr>
          <w:sz w:val="28"/>
          <w:szCs w:val="28"/>
        </w:rPr>
        <w:t>а муниципальной услуги.</w:t>
      </w:r>
    </w:p>
    <w:p w:rsidR="0078498A" w:rsidRPr="00B461A3" w:rsidRDefault="0078498A" w:rsidP="00AD5C9C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B461A3"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</w:rPr>
        <w:t>15.2</w:t>
      </w:r>
      <w:r w:rsidRPr="00B461A3">
        <w:rPr>
          <w:color w:val="000000"/>
          <w:sz w:val="28"/>
          <w:szCs w:val="28"/>
        </w:rPr>
        <w:t xml:space="preserve">. </w:t>
      </w:r>
      <w:r w:rsidRPr="00B461A3">
        <w:rPr>
          <w:sz w:val="28"/>
          <w:szCs w:val="28"/>
        </w:rPr>
        <w:t>Показателями качества муниципальной услуги являются:</w:t>
      </w:r>
    </w:p>
    <w:p w:rsidR="0072538D" w:rsidRPr="0072538D" w:rsidRDefault="0072538D" w:rsidP="0072538D">
      <w:pPr>
        <w:ind w:firstLine="709"/>
        <w:jc w:val="both"/>
        <w:rPr>
          <w:sz w:val="28"/>
          <w:szCs w:val="28"/>
        </w:rPr>
      </w:pPr>
      <w:r w:rsidRPr="0072538D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72538D" w:rsidRPr="0072538D" w:rsidRDefault="0072538D" w:rsidP="0072538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2538D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72538D" w:rsidRPr="0072538D" w:rsidRDefault="0072538D" w:rsidP="0072538D">
      <w:pPr>
        <w:keepNext/>
        <w:tabs>
          <w:tab w:val="num" w:pos="0"/>
        </w:tabs>
        <w:ind w:firstLine="709"/>
        <w:jc w:val="both"/>
        <w:outlineLvl w:val="3"/>
        <w:rPr>
          <w:sz w:val="28"/>
          <w:szCs w:val="28"/>
        </w:rPr>
      </w:pPr>
      <w:r w:rsidRPr="0072538D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:rsidR="00064A3A" w:rsidRPr="00B461A3" w:rsidRDefault="00064A3A" w:rsidP="00AD5C9C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2.15.3. </w:t>
      </w:r>
      <w:r w:rsidRPr="00B151FC">
        <w:rPr>
          <w:sz w:val="28"/>
          <w:szCs w:val="28"/>
        </w:rPr>
        <w:t>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Региональном портале.</w:t>
      </w:r>
    </w:p>
    <w:p w:rsidR="0078498A" w:rsidRDefault="0078498A" w:rsidP="00AD5C9C">
      <w:pPr>
        <w:ind w:firstLine="720"/>
        <w:jc w:val="center"/>
        <w:rPr>
          <w:sz w:val="28"/>
          <w:szCs w:val="28"/>
        </w:rPr>
      </w:pPr>
    </w:p>
    <w:p w:rsidR="0078498A" w:rsidRPr="00384BF6" w:rsidRDefault="0078498A" w:rsidP="00384BF6">
      <w:pPr>
        <w:pStyle w:val="4"/>
        <w:spacing w:before="0" w:after="0"/>
        <w:jc w:val="center"/>
        <w:rPr>
          <w:rFonts w:ascii="Times New Roman" w:hAnsi="Times New Roman"/>
          <w:b w:val="0"/>
          <w:iCs/>
        </w:rPr>
      </w:pPr>
      <w:r>
        <w:rPr>
          <w:rFonts w:ascii="Times New Roman" w:hAnsi="Times New Roman"/>
          <w:b w:val="0"/>
          <w:iCs/>
        </w:rPr>
        <w:t xml:space="preserve">2.16. </w:t>
      </w:r>
      <w:r w:rsidRPr="00384BF6">
        <w:rPr>
          <w:rFonts w:ascii="Times New Roman" w:hAnsi="Times New Roman"/>
          <w:b w:val="0"/>
          <w:iCs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Pr="00384BF6">
        <w:rPr>
          <w:rFonts w:ascii="Times New Roman" w:hAnsi="Times New Roman"/>
          <w:b w:val="0"/>
          <w:bCs w:val="0"/>
          <w:iCs/>
        </w:rPr>
        <w:t>муниципаль</w:t>
      </w:r>
      <w:r w:rsidRPr="00384BF6">
        <w:rPr>
          <w:rFonts w:ascii="Times New Roman" w:hAnsi="Times New Roman"/>
          <w:b w:val="0"/>
          <w:iCs/>
        </w:rPr>
        <w:t>ной услуги, оказываемой с применением усиленной квалифицированной электронной подписи</w:t>
      </w:r>
    </w:p>
    <w:p w:rsidR="0078498A" w:rsidRPr="00F635A1" w:rsidRDefault="0078498A" w:rsidP="00384BF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498A" w:rsidRDefault="0078498A" w:rsidP="00384BF6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630621">
        <w:rPr>
          <w:rFonts w:ascii="Times New Roman" w:hAnsi="Times New Roman"/>
          <w:sz w:val="28"/>
          <w:szCs w:val="28"/>
        </w:rPr>
        <w:t xml:space="preserve">С учетом </w:t>
      </w:r>
      <w:hyperlink r:id="rId11" w:history="1">
        <w:r w:rsidRPr="00630621">
          <w:rPr>
            <w:rFonts w:ascii="Times New Roman" w:hAnsi="Times New Roman"/>
            <w:sz w:val="28"/>
            <w:szCs w:val="28"/>
          </w:rPr>
          <w:t>Требований</w:t>
        </w:r>
      </w:hyperlink>
      <w:r w:rsidRPr="00630621">
        <w:rPr>
          <w:rFonts w:ascii="Times New Roman" w:hAnsi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</w:t>
      </w:r>
      <w:r>
        <w:rPr>
          <w:rFonts w:ascii="Times New Roman" w:hAnsi="Times New Roman"/>
          <w:sz w:val="28"/>
          <w:szCs w:val="28"/>
        </w:rPr>
        <w:t xml:space="preserve">№ </w:t>
      </w:r>
      <w:r w:rsidRPr="00630621">
        <w:rPr>
          <w:rFonts w:ascii="Times New Roman" w:hAnsi="Times New Roman"/>
          <w:sz w:val="28"/>
          <w:szCs w:val="28"/>
        </w:rPr>
        <w:t xml:space="preserve">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</w:t>
      </w:r>
      <w:r w:rsidRPr="00630621">
        <w:rPr>
          <w:rFonts w:ascii="Times New Roman" w:hAnsi="Times New Roman"/>
          <w:sz w:val="28"/>
          <w:szCs w:val="28"/>
        </w:rPr>
        <w:lastRenderedPageBreak/>
        <w:t>КС2, КС3, КВ1, КВ2 и КА1.</w:t>
      </w:r>
    </w:p>
    <w:p w:rsidR="0078498A" w:rsidRPr="001B7909" w:rsidRDefault="0078498A" w:rsidP="0077413E">
      <w:pPr>
        <w:jc w:val="both"/>
        <w:rPr>
          <w:sz w:val="28"/>
          <w:szCs w:val="28"/>
        </w:rPr>
      </w:pPr>
    </w:p>
    <w:p w:rsidR="002533D5" w:rsidRPr="0077413E" w:rsidRDefault="002533D5" w:rsidP="002533D5">
      <w:pPr>
        <w:pStyle w:val="4"/>
        <w:spacing w:before="0"/>
        <w:jc w:val="center"/>
        <w:rPr>
          <w:rFonts w:ascii="Times New Roman" w:hAnsi="Times New Roman"/>
          <w:bCs w:val="0"/>
        </w:rPr>
      </w:pPr>
      <w:r w:rsidRPr="0077413E">
        <w:rPr>
          <w:rFonts w:ascii="Times New Roman" w:hAnsi="Times New Roman"/>
        </w:rPr>
        <w:t xml:space="preserve">3. </w:t>
      </w:r>
      <w:r w:rsidRPr="0077413E">
        <w:rPr>
          <w:rFonts w:ascii="Times New Roman" w:hAnsi="Times New Roman"/>
          <w:bCs w:val="0"/>
        </w:rPr>
        <w:t>Состав, последовательность и сроки выполнения административных процедур (действий)</w:t>
      </w:r>
    </w:p>
    <w:p w:rsidR="002533D5" w:rsidRPr="0077413E" w:rsidRDefault="002533D5" w:rsidP="002533D5"/>
    <w:p w:rsidR="002533D5" w:rsidRPr="00A40B3E" w:rsidRDefault="002533D5" w:rsidP="002533D5">
      <w:pPr>
        <w:jc w:val="center"/>
        <w:rPr>
          <w:sz w:val="28"/>
          <w:szCs w:val="28"/>
        </w:rPr>
      </w:pPr>
      <w:r w:rsidRPr="00A40B3E">
        <w:rPr>
          <w:sz w:val="28"/>
          <w:szCs w:val="28"/>
        </w:rPr>
        <w:t>3.1. Исчерпывающий перечень административных процедур</w:t>
      </w:r>
    </w:p>
    <w:p w:rsidR="002533D5" w:rsidRPr="001B7909" w:rsidRDefault="002533D5" w:rsidP="002533D5">
      <w:pPr>
        <w:tabs>
          <w:tab w:val="left" w:pos="900"/>
        </w:tabs>
        <w:jc w:val="both"/>
        <w:rPr>
          <w:b/>
          <w:sz w:val="28"/>
          <w:szCs w:val="28"/>
        </w:rPr>
      </w:pPr>
    </w:p>
    <w:p w:rsidR="002533D5" w:rsidRPr="00AF0FBC" w:rsidRDefault="002533D5" w:rsidP="002533D5">
      <w:pPr>
        <w:ind w:firstLine="709"/>
        <w:jc w:val="both"/>
        <w:rPr>
          <w:sz w:val="28"/>
          <w:szCs w:val="28"/>
        </w:rPr>
      </w:pPr>
      <w:r w:rsidRPr="00641F6B">
        <w:rPr>
          <w:sz w:val="28"/>
          <w:szCs w:val="28"/>
        </w:rPr>
        <w:t>3.1.</w:t>
      </w:r>
      <w:r>
        <w:rPr>
          <w:sz w:val="28"/>
          <w:szCs w:val="28"/>
        </w:rPr>
        <w:t>1.</w:t>
      </w:r>
      <w:r w:rsidRPr="00641F6B">
        <w:rPr>
          <w:sz w:val="28"/>
          <w:szCs w:val="28"/>
        </w:rPr>
        <w:t xml:space="preserve"> </w:t>
      </w:r>
      <w:r w:rsidRPr="008415FB">
        <w:rPr>
          <w:sz w:val="28"/>
          <w:szCs w:val="28"/>
        </w:rPr>
        <w:t>Последовательность административных процедур</w:t>
      </w:r>
      <w:r w:rsidRPr="008415FB">
        <w:rPr>
          <w:rFonts w:eastAsia="MS Mincho"/>
          <w:sz w:val="28"/>
          <w:szCs w:val="28"/>
        </w:rPr>
        <w:t>:</w:t>
      </w:r>
    </w:p>
    <w:p w:rsidR="002533D5" w:rsidRDefault="002533D5" w:rsidP="002533D5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A40B3E">
        <w:rPr>
          <w:sz w:val="28"/>
          <w:szCs w:val="28"/>
          <w:lang w:val="en-US"/>
        </w:rPr>
        <w:t>I</w:t>
      </w:r>
      <w:r w:rsidRPr="008415FB">
        <w:rPr>
          <w:sz w:val="28"/>
          <w:szCs w:val="28"/>
        </w:rPr>
        <w:t xml:space="preserve"> этап предоставления муниципальной услуги включает в себя выполнение следующих административных процедур:</w:t>
      </w:r>
    </w:p>
    <w:p w:rsidR="002533D5" w:rsidRPr="004C0875" w:rsidRDefault="002533D5" w:rsidP="002533D5">
      <w:pPr>
        <w:tabs>
          <w:tab w:val="left" w:pos="851"/>
        </w:tabs>
        <w:ind w:firstLine="709"/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- </w:t>
      </w:r>
      <w:r w:rsidRPr="004C0875">
        <w:rPr>
          <w:iCs/>
          <w:sz w:val="28"/>
          <w:szCs w:val="28"/>
        </w:rPr>
        <w:t xml:space="preserve">прием и регистрация заявления и документов о предоставлении муниципальной услуги; </w:t>
      </w:r>
    </w:p>
    <w:p w:rsidR="002533D5" w:rsidRPr="004C0875" w:rsidRDefault="002533D5" w:rsidP="002533D5">
      <w:pPr>
        <w:tabs>
          <w:tab w:val="left" w:pos="851"/>
          <w:tab w:val="left" w:pos="993"/>
        </w:tabs>
        <w:ind w:firstLine="709"/>
        <w:jc w:val="both"/>
        <w:rPr>
          <w:rFonts w:eastAsia="MS Mincho"/>
          <w:sz w:val="28"/>
          <w:szCs w:val="28"/>
        </w:rPr>
      </w:pPr>
      <w:r>
        <w:rPr>
          <w:sz w:val="28"/>
          <w:szCs w:val="28"/>
        </w:rPr>
        <w:t xml:space="preserve">- </w:t>
      </w:r>
      <w:r w:rsidRPr="004C0875">
        <w:rPr>
          <w:sz w:val="28"/>
          <w:szCs w:val="28"/>
        </w:rPr>
        <w:t>рассмотрение заявления и представленных документов;</w:t>
      </w:r>
    </w:p>
    <w:p w:rsidR="002533D5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  <w:highlight w:val="yellow"/>
        </w:rPr>
      </w:pPr>
      <w:r w:rsidRPr="003A685B">
        <w:rPr>
          <w:sz w:val="28"/>
          <w:szCs w:val="28"/>
        </w:rPr>
        <w:t xml:space="preserve">- </w:t>
      </w:r>
      <w:r w:rsidRPr="003A685B">
        <w:rPr>
          <w:iCs/>
          <w:sz w:val="28"/>
          <w:szCs w:val="28"/>
        </w:rPr>
        <w:t xml:space="preserve">возврат документов с сопроводительным письмом либо </w:t>
      </w:r>
      <w:r w:rsidRPr="003A685B">
        <w:rPr>
          <w:sz w:val="28"/>
          <w:szCs w:val="28"/>
        </w:rPr>
        <w:t>подготовка и</w:t>
      </w:r>
      <w:r>
        <w:rPr>
          <w:sz w:val="28"/>
          <w:szCs w:val="28"/>
        </w:rPr>
        <w:t xml:space="preserve"> выдача (направление) заявителю</w:t>
      </w:r>
      <w:r w:rsidRPr="004C0875">
        <w:rPr>
          <w:sz w:val="28"/>
          <w:szCs w:val="28"/>
        </w:rPr>
        <w:t>:</w:t>
      </w:r>
    </w:p>
    <w:p w:rsidR="002533D5" w:rsidRDefault="002533D5" w:rsidP="002533D5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а) решения об утверждении схемы расположения земельного участка с приложением указанной схемы заявителю;</w:t>
      </w:r>
    </w:p>
    <w:p w:rsidR="002533D5" w:rsidRPr="00E73489" w:rsidRDefault="002533D5" w:rsidP="002533D5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согласия на заключение </w:t>
      </w:r>
      <w:r w:rsidRPr="00E73489">
        <w:rPr>
          <w:sz w:val="28"/>
          <w:szCs w:val="28"/>
        </w:rPr>
        <w:t>соглашения о перераспределении земельных участков в соответствии с утвержденным проектом межевания территории</w:t>
      </w:r>
      <w:r>
        <w:rPr>
          <w:sz w:val="28"/>
          <w:szCs w:val="28"/>
        </w:rPr>
        <w:t>;</w:t>
      </w:r>
    </w:p>
    <w:p w:rsidR="002533D5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в) решения об отказе </w:t>
      </w:r>
      <w:r w:rsidRPr="00CD46D8">
        <w:rPr>
          <w:sz w:val="28"/>
          <w:szCs w:val="28"/>
        </w:rPr>
        <w:t>в заключении соглашения о перераспределении земель и (или) земельных участков</w:t>
      </w:r>
      <w:r>
        <w:rPr>
          <w:sz w:val="28"/>
          <w:szCs w:val="28"/>
        </w:rPr>
        <w:t>.</w:t>
      </w:r>
    </w:p>
    <w:p w:rsidR="002533D5" w:rsidRPr="008415FB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40B3E">
        <w:rPr>
          <w:sz w:val="28"/>
          <w:szCs w:val="28"/>
          <w:lang w:val="en-US"/>
        </w:rPr>
        <w:t>II</w:t>
      </w:r>
      <w:r w:rsidRPr="008415FB">
        <w:rPr>
          <w:sz w:val="28"/>
          <w:szCs w:val="28"/>
        </w:rPr>
        <w:t xml:space="preserve"> этап предоставления муниципальной услуги включает в себя выполнение следующих административных процедур:</w:t>
      </w:r>
    </w:p>
    <w:p w:rsidR="002533D5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8415FB">
        <w:rPr>
          <w:sz w:val="28"/>
          <w:szCs w:val="28"/>
        </w:rPr>
        <w:t xml:space="preserve">представление </w:t>
      </w:r>
      <w:r>
        <w:rPr>
          <w:sz w:val="28"/>
          <w:szCs w:val="28"/>
        </w:rPr>
        <w:t>в Уполномоченный орган выписки из ЕГРН на земельный участок или</w:t>
      </w:r>
      <w:r w:rsidRPr="00B85C98">
        <w:rPr>
          <w:sz w:val="28"/>
          <w:szCs w:val="28"/>
        </w:rPr>
        <w:t xml:space="preserve"> земельны</w:t>
      </w:r>
      <w:r>
        <w:rPr>
          <w:sz w:val="28"/>
          <w:szCs w:val="28"/>
        </w:rPr>
        <w:t>е</w:t>
      </w:r>
      <w:r w:rsidRPr="00B85C98">
        <w:rPr>
          <w:sz w:val="28"/>
          <w:szCs w:val="28"/>
        </w:rPr>
        <w:t xml:space="preserve"> участк</w:t>
      </w:r>
      <w:r>
        <w:rPr>
          <w:sz w:val="28"/>
          <w:szCs w:val="28"/>
        </w:rPr>
        <w:t>и</w:t>
      </w:r>
      <w:r w:rsidRPr="008415FB">
        <w:rPr>
          <w:sz w:val="28"/>
          <w:szCs w:val="28"/>
        </w:rPr>
        <w:t>, образуемы</w:t>
      </w:r>
      <w:r>
        <w:rPr>
          <w:sz w:val="28"/>
          <w:szCs w:val="28"/>
        </w:rPr>
        <w:t>е</w:t>
      </w:r>
      <w:r w:rsidRPr="008415FB">
        <w:rPr>
          <w:sz w:val="28"/>
          <w:szCs w:val="28"/>
        </w:rPr>
        <w:t xml:space="preserve"> в результате перераспределения;</w:t>
      </w:r>
    </w:p>
    <w:p w:rsidR="002533D5" w:rsidRPr="008415FB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8415FB">
        <w:rPr>
          <w:sz w:val="28"/>
          <w:szCs w:val="28"/>
        </w:rPr>
        <w:t>направление</w:t>
      </w:r>
      <w:r>
        <w:rPr>
          <w:sz w:val="28"/>
          <w:szCs w:val="28"/>
        </w:rPr>
        <w:t xml:space="preserve"> заявителю</w:t>
      </w:r>
      <w:r w:rsidRPr="008415FB">
        <w:rPr>
          <w:sz w:val="28"/>
          <w:szCs w:val="28"/>
        </w:rPr>
        <w:t xml:space="preserve"> подписанных экземпляров проекта соглашения о перераспределении земельных уч</w:t>
      </w:r>
      <w:r>
        <w:rPr>
          <w:sz w:val="28"/>
          <w:szCs w:val="28"/>
        </w:rPr>
        <w:t xml:space="preserve">астков заявителю для подписания либо отказа </w:t>
      </w:r>
      <w:r w:rsidRPr="008415FB">
        <w:rPr>
          <w:sz w:val="28"/>
          <w:szCs w:val="28"/>
        </w:rPr>
        <w:t>в заключении соглашения о перераспределении земельных участков</w:t>
      </w:r>
      <w:r>
        <w:rPr>
          <w:sz w:val="28"/>
          <w:szCs w:val="28"/>
        </w:rPr>
        <w:t>.</w:t>
      </w:r>
    </w:p>
    <w:p w:rsidR="002533D5" w:rsidRDefault="002533D5" w:rsidP="002533D5">
      <w:pPr>
        <w:ind w:firstLine="720"/>
        <w:jc w:val="both"/>
        <w:rPr>
          <w:sz w:val="28"/>
          <w:szCs w:val="28"/>
        </w:rPr>
      </w:pPr>
      <w:r w:rsidRPr="00AF0FBC">
        <w:rPr>
          <w:sz w:val="28"/>
          <w:szCs w:val="28"/>
        </w:rPr>
        <w:t>3.</w:t>
      </w:r>
      <w:r w:rsidRPr="001B7909">
        <w:rPr>
          <w:sz w:val="28"/>
          <w:szCs w:val="28"/>
        </w:rPr>
        <w:t>1.</w:t>
      </w:r>
      <w:r w:rsidRPr="00AF0FBC">
        <w:rPr>
          <w:sz w:val="28"/>
          <w:szCs w:val="28"/>
        </w:rPr>
        <w:t>2. Блок-схема предоставления муниципальной услуги представлена в приложении 2 к настоящему административному регламенту.</w:t>
      </w:r>
    </w:p>
    <w:p w:rsidR="002533D5" w:rsidRDefault="002533D5" w:rsidP="002533D5">
      <w:pPr>
        <w:ind w:firstLine="720"/>
        <w:jc w:val="both"/>
        <w:rPr>
          <w:sz w:val="28"/>
          <w:szCs w:val="28"/>
        </w:rPr>
      </w:pPr>
    </w:p>
    <w:p w:rsidR="002533D5" w:rsidRDefault="002533D5" w:rsidP="002533D5">
      <w:pPr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 w:rsidRPr="00B1331E">
        <w:rPr>
          <w:sz w:val="28"/>
          <w:szCs w:val="28"/>
        </w:rPr>
        <w:t xml:space="preserve"> </w:t>
      </w:r>
      <w:r>
        <w:rPr>
          <w:sz w:val="28"/>
          <w:szCs w:val="28"/>
        </w:rPr>
        <w:t>этап предоставления муниципальной услуги</w:t>
      </w:r>
    </w:p>
    <w:p w:rsidR="002533D5" w:rsidRPr="008C20D9" w:rsidRDefault="002533D5" w:rsidP="002533D5">
      <w:pPr>
        <w:ind w:firstLine="720"/>
        <w:jc w:val="both"/>
        <w:rPr>
          <w:i/>
          <w:sz w:val="28"/>
          <w:szCs w:val="28"/>
        </w:rPr>
      </w:pPr>
    </w:p>
    <w:p w:rsidR="002533D5" w:rsidRPr="008C20D9" w:rsidRDefault="002533D5" w:rsidP="002533D5">
      <w:pPr>
        <w:jc w:val="center"/>
        <w:rPr>
          <w:i/>
          <w:sz w:val="28"/>
          <w:szCs w:val="28"/>
        </w:rPr>
      </w:pPr>
      <w:r w:rsidRPr="008C20D9">
        <w:rPr>
          <w:i/>
          <w:sz w:val="28"/>
          <w:szCs w:val="28"/>
        </w:rPr>
        <w:t xml:space="preserve">3.2. Прием и регистрация заявления и документов </w:t>
      </w:r>
      <w:r>
        <w:rPr>
          <w:i/>
          <w:sz w:val="28"/>
          <w:szCs w:val="28"/>
        </w:rPr>
        <w:t>о предоставлении муниципальной услуги</w:t>
      </w:r>
    </w:p>
    <w:p w:rsidR="002533D5" w:rsidRDefault="002533D5" w:rsidP="002533D5">
      <w:pPr>
        <w:jc w:val="both"/>
        <w:rPr>
          <w:sz w:val="28"/>
          <w:szCs w:val="28"/>
        </w:rPr>
      </w:pPr>
    </w:p>
    <w:p w:rsidR="002533D5" w:rsidRPr="00B1331E" w:rsidRDefault="002533D5" w:rsidP="002533D5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3.2</w:t>
      </w:r>
      <w:r w:rsidRPr="00B1331E">
        <w:rPr>
          <w:sz w:val="28"/>
          <w:szCs w:val="28"/>
        </w:rPr>
        <w:t>.1. Юридическим фактом, являющимся основанием для начала выполнения административной процедуры, является поступление в Уполномоченный орган</w:t>
      </w:r>
      <w:r>
        <w:rPr>
          <w:sz w:val="28"/>
          <w:szCs w:val="28"/>
        </w:rPr>
        <w:t xml:space="preserve"> (МФЦ)</w:t>
      </w:r>
      <w:r w:rsidRPr="00B1331E">
        <w:rPr>
          <w:sz w:val="28"/>
          <w:szCs w:val="28"/>
        </w:rPr>
        <w:t xml:space="preserve"> заявления и прилагаемых документов.</w:t>
      </w:r>
    </w:p>
    <w:p w:rsidR="002533D5" w:rsidRPr="00B1331E" w:rsidRDefault="002533D5" w:rsidP="002533D5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B1331E">
        <w:rPr>
          <w:sz w:val="28"/>
          <w:szCs w:val="28"/>
        </w:rPr>
        <w:t>3.</w:t>
      </w:r>
      <w:r>
        <w:rPr>
          <w:sz w:val="28"/>
          <w:szCs w:val="28"/>
        </w:rPr>
        <w:t>2</w:t>
      </w:r>
      <w:r w:rsidRPr="00B1331E">
        <w:rPr>
          <w:sz w:val="28"/>
          <w:szCs w:val="28"/>
        </w:rPr>
        <w:t xml:space="preserve">.2. </w:t>
      </w:r>
      <w:r>
        <w:rPr>
          <w:sz w:val="28"/>
          <w:szCs w:val="28"/>
        </w:rPr>
        <w:t>Специалист</w:t>
      </w:r>
      <w:r w:rsidRPr="00B1331E">
        <w:rPr>
          <w:sz w:val="28"/>
          <w:szCs w:val="28"/>
        </w:rPr>
        <w:t xml:space="preserve"> Уполномоченного органа</w:t>
      </w:r>
      <w:r>
        <w:rPr>
          <w:sz w:val="28"/>
          <w:szCs w:val="28"/>
        </w:rPr>
        <w:t xml:space="preserve"> (МФЦ)</w:t>
      </w:r>
      <w:r w:rsidRPr="00B1331E">
        <w:rPr>
          <w:sz w:val="28"/>
          <w:szCs w:val="28"/>
        </w:rPr>
        <w:t>, ответственн</w:t>
      </w:r>
      <w:r>
        <w:rPr>
          <w:sz w:val="28"/>
          <w:szCs w:val="28"/>
        </w:rPr>
        <w:t>ый</w:t>
      </w:r>
      <w:r w:rsidRPr="00B1331E">
        <w:rPr>
          <w:sz w:val="28"/>
          <w:szCs w:val="28"/>
        </w:rPr>
        <w:t xml:space="preserve"> за прием и регистрацию заявления</w:t>
      </w:r>
      <w:r>
        <w:rPr>
          <w:sz w:val="28"/>
          <w:szCs w:val="28"/>
        </w:rPr>
        <w:t>,</w:t>
      </w:r>
      <w:r w:rsidRPr="00B1331E">
        <w:rPr>
          <w:sz w:val="28"/>
          <w:szCs w:val="28"/>
        </w:rPr>
        <w:t xml:space="preserve">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2533D5" w:rsidRPr="00B1331E" w:rsidRDefault="002533D5" w:rsidP="002533D5">
      <w:pPr>
        <w:ind w:firstLine="708"/>
        <w:jc w:val="both"/>
        <w:rPr>
          <w:sz w:val="28"/>
          <w:szCs w:val="28"/>
        </w:rPr>
      </w:pPr>
      <w:r w:rsidRPr="00B1331E">
        <w:rPr>
          <w:sz w:val="28"/>
          <w:szCs w:val="28"/>
        </w:rPr>
        <w:t>осуществляет регистрацию заявления и прилагаемых документов в журнале регистрации входящих обращений;</w:t>
      </w:r>
    </w:p>
    <w:p w:rsidR="002533D5" w:rsidRPr="00B1331E" w:rsidRDefault="002533D5" w:rsidP="002533D5">
      <w:pPr>
        <w:ind w:firstLine="708"/>
        <w:jc w:val="both"/>
        <w:rPr>
          <w:sz w:val="28"/>
          <w:szCs w:val="28"/>
        </w:rPr>
      </w:pPr>
      <w:r w:rsidRPr="00B1331E">
        <w:rPr>
          <w:sz w:val="28"/>
          <w:szCs w:val="28"/>
        </w:rPr>
        <w:t xml:space="preserve">в случае личного обращения заявителя в Уполномоченный орган или в МФЦ выдает расписку в получении представленных документов с указанием их перечня (в случае представления документов через </w:t>
      </w:r>
      <w:r>
        <w:rPr>
          <w:sz w:val="28"/>
          <w:szCs w:val="28"/>
        </w:rPr>
        <w:t>МФЦ</w:t>
      </w:r>
      <w:r w:rsidRPr="00B1331E">
        <w:rPr>
          <w:sz w:val="28"/>
          <w:szCs w:val="28"/>
        </w:rPr>
        <w:t xml:space="preserve"> расписка выдается </w:t>
      </w:r>
      <w:r>
        <w:rPr>
          <w:sz w:val="28"/>
          <w:szCs w:val="28"/>
        </w:rPr>
        <w:t>МФЦ</w:t>
      </w:r>
      <w:r w:rsidRPr="00B1331E">
        <w:rPr>
          <w:sz w:val="28"/>
          <w:szCs w:val="28"/>
        </w:rPr>
        <w:t>).</w:t>
      </w:r>
      <w:r>
        <w:rPr>
          <w:sz w:val="28"/>
          <w:szCs w:val="28"/>
        </w:rPr>
        <w:t xml:space="preserve"> </w:t>
      </w:r>
    </w:p>
    <w:p w:rsidR="002533D5" w:rsidRPr="00B1331E" w:rsidRDefault="002533D5" w:rsidP="002533D5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  <w:t>3.2</w:t>
      </w:r>
      <w:r w:rsidRPr="00B1331E">
        <w:rPr>
          <w:sz w:val="28"/>
          <w:szCs w:val="28"/>
        </w:rPr>
        <w:t xml:space="preserve">.3. </w:t>
      </w:r>
      <w:r>
        <w:rPr>
          <w:sz w:val="28"/>
          <w:szCs w:val="28"/>
        </w:rPr>
        <w:t xml:space="preserve">После </w:t>
      </w:r>
      <w:r w:rsidRPr="00B1331E">
        <w:rPr>
          <w:sz w:val="28"/>
          <w:szCs w:val="28"/>
        </w:rPr>
        <w:t xml:space="preserve">регистрации заявление и прилагаемые к нему документы направляются для рассмотрения </w:t>
      </w:r>
      <w:r>
        <w:rPr>
          <w:sz w:val="28"/>
          <w:szCs w:val="28"/>
        </w:rPr>
        <w:t>специалисту</w:t>
      </w:r>
      <w:r w:rsidRPr="00B1331E">
        <w:rPr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>
        <w:rPr>
          <w:sz w:val="28"/>
          <w:szCs w:val="28"/>
        </w:rPr>
        <w:t>специалист, ответственный</w:t>
      </w:r>
      <w:r w:rsidRPr="00B1331E">
        <w:rPr>
          <w:sz w:val="28"/>
          <w:szCs w:val="28"/>
        </w:rPr>
        <w:t xml:space="preserve"> за предоставление муниципальной услуги).</w:t>
      </w:r>
    </w:p>
    <w:p w:rsidR="002533D5" w:rsidRPr="00B1331E" w:rsidRDefault="002533D5" w:rsidP="002533D5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3.2</w:t>
      </w:r>
      <w:r w:rsidRPr="00B1331E">
        <w:rPr>
          <w:sz w:val="28"/>
          <w:szCs w:val="28"/>
        </w:rPr>
        <w:t>.4.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2533D5" w:rsidRDefault="002533D5" w:rsidP="002533D5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B1331E">
        <w:rPr>
          <w:sz w:val="28"/>
          <w:szCs w:val="28"/>
        </w:rPr>
        <w:t>3.</w:t>
      </w:r>
      <w:r>
        <w:rPr>
          <w:sz w:val="28"/>
          <w:szCs w:val="28"/>
        </w:rPr>
        <w:t>2</w:t>
      </w:r>
      <w:r w:rsidRPr="00B1331E">
        <w:rPr>
          <w:sz w:val="28"/>
          <w:szCs w:val="28"/>
        </w:rPr>
        <w:t xml:space="preserve">.5. Результатом выполнения данной административной процедуры является </w:t>
      </w:r>
      <w:r>
        <w:rPr>
          <w:sz w:val="28"/>
          <w:szCs w:val="28"/>
        </w:rPr>
        <w:t xml:space="preserve">поступление </w:t>
      </w:r>
      <w:r w:rsidRPr="00B1331E">
        <w:rPr>
          <w:sz w:val="28"/>
          <w:szCs w:val="28"/>
        </w:rPr>
        <w:t>заявления и прилагаемых документов на рассмотрение</w:t>
      </w:r>
      <w:r>
        <w:rPr>
          <w:sz w:val="28"/>
          <w:szCs w:val="28"/>
        </w:rPr>
        <w:t xml:space="preserve"> специалисту</w:t>
      </w:r>
      <w:r w:rsidRPr="00B1331E">
        <w:rPr>
          <w:sz w:val="28"/>
          <w:szCs w:val="28"/>
        </w:rPr>
        <w:t>, ответственн</w:t>
      </w:r>
      <w:r>
        <w:rPr>
          <w:sz w:val="28"/>
          <w:szCs w:val="28"/>
        </w:rPr>
        <w:t>ому</w:t>
      </w:r>
      <w:r w:rsidRPr="00B1331E">
        <w:rPr>
          <w:sz w:val="28"/>
          <w:szCs w:val="28"/>
        </w:rPr>
        <w:t xml:space="preserve"> за предоставление муниципальной услуги.</w:t>
      </w:r>
    </w:p>
    <w:p w:rsidR="002533D5" w:rsidRPr="00B22C35" w:rsidRDefault="002533D5" w:rsidP="002533D5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533D5" w:rsidRPr="00E2067F" w:rsidRDefault="002533D5" w:rsidP="002533D5">
      <w:pPr>
        <w:ind w:firstLine="567"/>
        <w:jc w:val="center"/>
        <w:rPr>
          <w:i/>
          <w:sz w:val="28"/>
          <w:szCs w:val="28"/>
        </w:rPr>
      </w:pPr>
      <w:r w:rsidRPr="00E2067F">
        <w:rPr>
          <w:i/>
          <w:sz w:val="28"/>
          <w:szCs w:val="28"/>
        </w:rPr>
        <w:t>3.3. Рассмотрение заявления и представленных документов</w:t>
      </w:r>
      <w:r w:rsidRPr="00E2067F">
        <w:rPr>
          <w:i/>
        </w:rPr>
        <w:t xml:space="preserve"> </w:t>
      </w:r>
    </w:p>
    <w:p w:rsidR="002533D5" w:rsidRPr="00D536A2" w:rsidRDefault="002533D5" w:rsidP="002533D5">
      <w:pPr>
        <w:ind w:firstLine="567"/>
        <w:jc w:val="center"/>
        <w:rPr>
          <w:sz w:val="28"/>
          <w:szCs w:val="28"/>
        </w:rPr>
      </w:pP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540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 xml:space="preserve">.1. Юридическим фактом, являющимся основанием для начала выполнения административной процедуры, является получение заявления и прилагаемых документов </w:t>
      </w:r>
      <w:r>
        <w:rPr>
          <w:color w:val="000000"/>
          <w:sz w:val="28"/>
          <w:szCs w:val="28"/>
        </w:rPr>
        <w:t>специалистом</w:t>
      </w:r>
      <w:r w:rsidRPr="00E44C5A">
        <w:rPr>
          <w:color w:val="000000"/>
          <w:sz w:val="28"/>
          <w:szCs w:val="28"/>
        </w:rPr>
        <w:t>, ответственным за предоставление муниципальной услуги</w:t>
      </w:r>
      <w:r>
        <w:rPr>
          <w:color w:val="000000"/>
          <w:sz w:val="28"/>
          <w:szCs w:val="28"/>
        </w:rPr>
        <w:t>,</w:t>
      </w:r>
      <w:r w:rsidRPr="00E44C5A">
        <w:rPr>
          <w:color w:val="000000"/>
          <w:sz w:val="28"/>
          <w:szCs w:val="28"/>
        </w:rPr>
        <w:t xml:space="preserve"> на рассмотрение.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3.2.</w:t>
      </w:r>
      <w:r w:rsidRPr="00E44C5A">
        <w:rPr>
          <w:color w:val="000000"/>
          <w:sz w:val="28"/>
          <w:szCs w:val="28"/>
        </w:rPr>
        <w:t xml:space="preserve"> В случае поступления </w:t>
      </w:r>
      <w:hyperlink r:id="rId12" w:anchor="Par428" w:history="1">
        <w:r w:rsidRPr="00E44C5A">
          <w:rPr>
            <w:rStyle w:val="a6"/>
            <w:color w:val="000000"/>
            <w:sz w:val="28"/>
            <w:szCs w:val="28"/>
          </w:rPr>
          <w:t>заявления</w:t>
        </w:r>
      </w:hyperlink>
      <w:r w:rsidRPr="00E44C5A">
        <w:rPr>
          <w:color w:val="000000"/>
          <w:sz w:val="28"/>
          <w:szCs w:val="28"/>
        </w:rPr>
        <w:t xml:space="preserve"> и прилагаемых документов в электронной форме </w:t>
      </w:r>
      <w:r>
        <w:rPr>
          <w:color w:val="000000"/>
          <w:sz w:val="28"/>
          <w:szCs w:val="28"/>
        </w:rPr>
        <w:t>специалист</w:t>
      </w:r>
      <w:r w:rsidRPr="00E44C5A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E44C5A">
        <w:rPr>
          <w:color w:val="000000"/>
          <w:sz w:val="28"/>
          <w:szCs w:val="28"/>
        </w:rPr>
        <w:t xml:space="preserve">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 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3.</w:t>
      </w:r>
      <w:r w:rsidRPr="00E44C5A">
        <w:rPr>
          <w:color w:val="000000"/>
          <w:sz w:val="28"/>
          <w:szCs w:val="28"/>
        </w:rPr>
        <w:t xml:space="preserve">3. Если в случае проверки усиленной квалифицированной электронной подписи установлено несоблюдение условий признания ее действительности, </w:t>
      </w:r>
      <w:r>
        <w:rPr>
          <w:color w:val="000000"/>
          <w:sz w:val="28"/>
          <w:szCs w:val="28"/>
        </w:rPr>
        <w:t>специалист</w:t>
      </w:r>
      <w:r w:rsidRPr="00E44C5A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E44C5A">
        <w:rPr>
          <w:color w:val="000000"/>
          <w:sz w:val="28"/>
          <w:szCs w:val="28"/>
        </w:rPr>
        <w:t xml:space="preserve"> за предоставление муниципальной услуги, в течение 1 рабочего дня со дня окончания указанной проверки: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готовит решение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органа;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направляет заявителю указанное решение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После получения решения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lastRenderedPageBreak/>
        <w:t>3</w:t>
      </w:r>
      <w:r>
        <w:rPr>
          <w:color w:val="000000"/>
          <w:sz w:val="28"/>
          <w:szCs w:val="28"/>
        </w:rPr>
        <w:t>.3.</w:t>
      </w:r>
      <w:r w:rsidRPr="00E44C5A">
        <w:rPr>
          <w:color w:val="000000"/>
          <w:sz w:val="28"/>
          <w:szCs w:val="28"/>
        </w:rPr>
        <w:t xml:space="preserve">4. В случае поступления заявления и прилагаемых документов на бумажном носителе, а также в случае, если в результате проверки усиленной квалифицированной электронной подписи установлено соблюдение условий признания ее действительности (при поступлении заявления и прилагаемых документов в электронной форме), </w:t>
      </w:r>
      <w:r>
        <w:rPr>
          <w:color w:val="000000"/>
          <w:sz w:val="28"/>
          <w:szCs w:val="28"/>
        </w:rPr>
        <w:t>специалист</w:t>
      </w:r>
      <w:r w:rsidRPr="00E44C5A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E44C5A">
        <w:rPr>
          <w:color w:val="000000"/>
          <w:sz w:val="28"/>
          <w:szCs w:val="28"/>
        </w:rPr>
        <w:t xml:space="preserve"> за предоставление муниципальной услуги, в течение 10 календарных дней со дня поступления документов проверяет заявление и прилагаемые документы на наличие либо отсутствие оснований для возврата заявления и прилагаемых документов, предусмотренных подпунктами 2.9.1,</w:t>
      </w:r>
      <w:r>
        <w:rPr>
          <w:color w:val="000000"/>
          <w:sz w:val="28"/>
          <w:szCs w:val="28"/>
        </w:rPr>
        <w:t xml:space="preserve"> </w:t>
      </w:r>
      <w:r w:rsidRPr="00E44C5A">
        <w:rPr>
          <w:color w:val="000000"/>
          <w:sz w:val="28"/>
          <w:szCs w:val="28"/>
        </w:rPr>
        <w:t>2.9.2 пункта 2.9 настоящего административного регламента.</w:t>
      </w:r>
    </w:p>
    <w:p w:rsidR="002533D5" w:rsidRPr="00E44C5A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3.</w:t>
      </w:r>
      <w:r w:rsidRPr="00E44C5A">
        <w:rPr>
          <w:color w:val="000000"/>
          <w:sz w:val="28"/>
          <w:szCs w:val="28"/>
        </w:rPr>
        <w:t xml:space="preserve">5. В случае наличия оснований для возврата заявления и прилагаемых документов, </w:t>
      </w:r>
      <w:r>
        <w:rPr>
          <w:color w:val="000000"/>
          <w:sz w:val="28"/>
          <w:szCs w:val="28"/>
        </w:rPr>
        <w:t>специалист</w:t>
      </w:r>
      <w:r w:rsidRPr="00E44C5A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E44C5A">
        <w:rPr>
          <w:color w:val="000000"/>
          <w:sz w:val="28"/>
          <w:szCs w:val="28"/>
        </w:rPr>
        <w:t xml:space="preserve"> за предоставление муниципальной услуги, готовит проект мотивированного ответа о возврате заявления и прилагаемых документов в виде письма за подписью руководителя Уполномоченного органа.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 xml:space="preserve">.6. В случае отсутствия оснований для возврата заявления и прилагаемых документов и в случае непредставления заявителем по собственной инициативе документов, указанных в подпункте 2.7.1 пункта 2.7 настоящего административного регламента, </w:t>
      </w:r>
      <w:r>
        <w:rPr>
          <w:color w:val="000000"/>
          <w:sz w:val="28"/>
          <w:szCs w:val="28"/>
        </w:rPr>
        <w:t>специалистом</w:t>
      </w:r>
      <w:r w:rsidRPr="00E44C5A">
        <w:rPr>
          <w:color w:val="000000"/>
          <w:sz w:val="28"/>
          <w:szCs w:val="28"/>
        </w:rPr>
        <w:t>, ответственным за предоставление муниципальной услуги, в течение 5 рабочих дней со дня поступления заявления подготавливаются межведомственные запросы в соответствующие органы (организации).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 xml:space="preserve">.7. </w:t>
      </w:r>
      <w:r>
        <w:rPr>
          <w:color w:val="000000"/>
          <w:sz w:val="28"/>
          <w:szCs w:val="28"/>
        </w:rPr>
        <w:t>После получения ответов на запросы специалист</w:t>
      </w:r>
      <w:r w:rsidRPr="00E44C5A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 xml:space="preserve">ый </w:t>
      </w:r>
      <w:r w:rsidRPr="00E44C5A">
        <w:rPr>
          <w:color w:val="000000"/>
          <w:sz w:val="28"/>
          <w:szCs w:val="28"/>
        </w:rPr>
        <w:t>за предоставление муниципальной услуги, проверяет заявление и все представленные документы на наличие (либо отсутствие) оснований для отказа, предусмотренных подпунктом 2.9.3 пункта 2.9 настоящего административного регламента и готовит: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проект постановления Уполномоченного органа об утверждении схемы расположения земельного участка, в случае представления такой схемы заявителем, с сопроводительным письмом за подписью руководителя Уполномоченного органа;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уведомления о согласии на заключение соглашения о перераспределении земельных участков, в случае наличия утвержденного проекта межевания проекта территории, за подписью руководителя Уполномоченного органа;.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 xml:space="preserve">проект </w:t>
      </w:r>
      <w:r>
        <w:rPr>
          <w:color w:val="000000"/>
          <w:sz w:val="28"/>
          <w:szCs w:val="28"/>
        </w:rPr>
        <w:t>решения</w:t>
      </w:r>
      <w:r w:rsidRPr="00E44C5A">
        <w:rPr>
          <w:color w:val="000000"/>
          <w:sz w:val="28"/>
          <w:szCs w:val="28"/>
        </w:rPr>
        <w:t xml:space="preserve"> об отказе в заключении соглашения о перераспределении земель и (или) земельных участков.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 xml:space="preserve">.8.  Максимальный срок выполнения административной процедуры составляет не более </w:t>
      </w:r>
      <w:r>
        <w:rPr>
          <w:color w:val="000000"/>
          <w:sz w:val="28"/>
          <w:szCs w:val="28"/>
        </w:rPr>
        <w:t>17 календарных дней со дня поступления заявления и прилагаемых документов в Уполномоченный орган.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 xml:space="preserve">.9. Критериями принятия решения в рамках выполнения административной процедуры является отсутствие или наличие оснований для отказа в заключение соглашения о перераспределении земель и (или) земельных участков, предусмотренных </w:t>
      </w:r>
      <w:r>
        <w:rPr>
          <w:color w:val="000000"/>
          <w:sz w:val="28"/>
          <w:szCs w:val="28"/>
        </w:rPr>
        <w:t>под</w:t>
      </w:r>
      <w:r w:rsidRPr="00E44C5A">
        <w:rPr>
          <w:color w:val="000000"/>
          <w:sz w:val="28"/>
          <w:szCs w:val="28"/>
        </w:rPr>
        <w:t>пунктом 2.9.3</w:t>
      </w:r>
      <w:r>
        <w:rPr>
          <w:color w:val="000000"/>
          <w:sz w:val="28"/>
          <w:szCs w:val="28"/>
        </w:rPr>
        <w:t xml:space="preserve"> пункта 2.9 настоящего</w:t>
      </w:r>
      <w:r w:rsidRPr="00E44C5A">
        <w:rPr>
          <w:color w:val="000000"/>
          <w:sz w:val="28"/>
          <w:szCs w:val="28"/>
        </w:rPr>
        <w:t xml:space="preserve"> административного регламента.</w:t>
      </w:r>
    </w:p>
    <w:p w:rsidR="002533D5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3</w:t>
      </w:r>
      <w:r w:rsidRPr="00E44C5A">
        <w:rPr>
          <w:color w:val="000000"/>
          <w:sz w:val="28"/>
          <w:szCs w:val="28"/>
        </w:rPr>
        <w:t>.10. Результатом админис</w:t>
      </w:r>
      <w:r>
        <w:rPr>
          <w:color w:val="000000"/>
          <w:sz w:val="28"/>
          <w:szCs w:val="28"/>
        </w:rPr>
        <w:t>тративной процедуры является: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183475">
        <w:rPr>
          <w:sz w:val="28"/>
          <w:szCs w:val="28"/>
        </w:rPr>
        <w:t>постановление Уполномоченного органа об утверждении схемы расположения земельного участка;</w:t>
      </w:r>
    </w:p>
    <w:p w:rsidR="002533D5" w:rsidRDefault="002533D5" w:rsidP="002533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  <w:r w:rsidRPr="00473308">
        <w:rPr>
          <w:rFonts w:ascii="Times New Roman" w:hAnsi="Times New Roman"/>
          <w:sz w:val="28"/>
          <w:szCs w:val="28"/>
        </w:rPr>
        <w:t>уведомлени</w:t>
      </w:r>
      <w:r>
        <w:rPr>
          <w:rFonts w:ascii="Times New Roman" w:hAnsi="Times New Roman"/>
          <w:sz w:val="28"/>
          <w:szCs w:val="28"/>
        </w:rPr>
        <w:t>е</w:t>
      </w:r>
      <w:r w:rsidRPr="00473308">
        <w:rPr>
          <w:rFonts w:ascii="Times New Roman" w:hAnsi="Times New Roman"/>
          <w:sz w:val="28"/>
          <w:szCs w:val="28"/>
        </w:rPr>
        <w:t xml:space="preserve"> о согласии на заключение соглашения о перераспределении земельных участков</w:t>
      </w:r>
      <w:r>
        <w:rPr>
          <w:rFonts w:ascii="Times New Roman" w:hAnsi="Times New Roman"/>
          <w:sz w:val="28"/>
          <w:szCs w:val="28"/>
        </w:rPr>
        <w:t>,</w:t>
      </w:r>
      <w:r w:rsidRPr="00473308">
        <w:rPr>
          <w:rFonts w:ascii="Times New Roman" w:hAnsi="Times New Roman"/>
          <w:sz w:val="28"/>
          <w:szCs w:val="28"/>
        </w:rPr>
        <w:t xml:space="preserve"> в случае наличия утвержденного проекта межевания территории</w:t>
      </w:r>
      <w:r>
        <w:rPr>
          <w:rFonts w:ascii="Times New Roman" w:hAnsi="Times New Roman"/>
          <w:sz w:val="28"/>
          <w:szCs w:val="28"/>
        </w:rPr>
        <w:t>;</w:t>
      </w:r>
    </w:p>
    <w:p w:rsidR="002533D5" w:rsidRPr="00E44C5A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E44C5A">
        <w:rPr>
          <w:color w:val="000000"/>
          <w:sz w:val="28"/>
          <w:szCs w:val="28"/>
        </w:rPr>
        <w:lastRenderedPageBreak/>
        <w:t>принятие Уполномоченным органом решения об отказе в заключении соглашения о перераспределении земель и (или) земельных участков.</w:t>
      </w:r>
    </w:p>
    <w:p w:rsidR="002533D5" w:rsidRDefault="002533D5" w:rsidP="002533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2533D5" w:rsidRPr="00E2067F" w:rsidRDefault="002533D5" w:rsidP="002533D5">
      <w:pPr>
        <w:autoSpaceDE w:val="0"/>
        <w:autoSpaceDN w:val="0"/>
        <w:adjustRightInd w:val="0"/>
        <w:ind w:firstLine="540"/>
        <w:jc w:val="center"/>
        <w:rPr>
          <w:i/>
          <w:sz w:val="28"/>
          <w:szCs w:val="28"/>
        </w:rPr>
      </w:pPr>
      <w:r w:rsidRPr="00E2067F">
        <w:rPr>
          <w:i/>
          <w:sz w:val="28"/>
          <w:szCs w:val="28"/>
        </w:rPr>
        <w:t xml:space="preserve">3.4. Возврат документов с сопроводительным письмом либо подготовка и выдача (направление) заявителю принятого решения </w:t>
      </w:r>
    </w:p>
    <w:p w:rsidR="002533D5" w:rsidRPr="00E2067F" w:rsidRDefault="002533D5" w:rsidP="002533D5">
      <w:pPr>
        <w:autoSpaceDE w:val="0"/>
        <w:autoSpaceDN w:val="0"/>
        <w:adjustRightInd w:val="0"/>
        <w:ind w:firstLine="540"/>
        <w:jc w:val="center"/>
        <w:rPr>
          <w:i/>
          <w:sz w:val="28"/>
          <w:szCs w:val="28"/>
        </w:rPr>
      </w:pPr>
    </w:p>
    <w:p w:rsidR="002533D5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B587A">
        <w:rPr>
          <w:sz w:val="28"/>
          <w:szCs w:val="28"/>
        </w:rPr>
        <w:t xml:space="preserve">3.4.1. Основанием для начала административной процедуры является поступление специалисту, ответственному за </w:t>
      </w:r>
      <w:r>
        <w:rPr>
          <w:sz w:val="28"/>
          <w:szCs w:val="28"/>
        </w:rPr>
        <w:t>предоставление муниципальной услуги,</w:t>
      </w:r>
      <w:r w:rsidRPr="005B587A">
        <w:rPr>
          <w:sz w:val="28"/>
          <w:szCs w:val="28"/>
        </w:rPr>
        <w:t xml:space="preserve"> 2-х экземпляров сопроводительного письма о возврате заявления, 2-х экземпляров постановления об утверждении схемы расположения земельного участка и о согласии на заключение соглашения о перераспределении земель и (или) земельных участков, либо 2-х экземпляров постановления об отказе в перераспределении земель и (или) земельных участков и утверждении схемы расположения земельного участка, один из которых остается в </w:t>
      </w:r>
      <w:r>
        <w:rPr>
          <w:sz w:val="28"/>
          <w:szCs w:val="28"/>
        </w:rPr>
        <w:t>У</w:t>
      </w:r>
      <w:r w:rsidRPr="005B587A">
        <w:rPr>
          <w:sz w:val="28"/>
          <w:szCs w:val="28"/>
        </w:rPr>
        <w:t>полномоченном органе, другой подлежит направлению заявителю.</w:t>
      </w:r>
    </w:p>
    <w:p w:rsidR="002533D5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B587A">
        <w:rPr>
          <w:sz w:val="28"/>
          <w:szCs w:val="28"/>
        </w:rPr>
        <w:t xml:space="preserve">3.4.2. Специалист, ответственный за </w:t>
      </w:r>
      <w:r>
        <w:rPr>
          <w:sz w:val="28"/>
          <w:szCs w:val="28"/>
        </w:rPr>
        <w:t>предоставление муниципальной услуги</w:t>
      </w:r>
      <w:r w:rsidRPr="005B587A">
        <w:rPr>
          <w:sz w:val="28"/>
          <w:szCs w:val="28"/>
        </w:rPr>
        <w:t>, не позднее следующего рабочего дня с даты получения документов, являющихся результатом предоставления муниципальной услуги на первом этапе, направляет их заявителю способом, указанным в заявлении: почтовым отправлением с уведомлением, через МФЦ (в случае если заявление было подано через МФЦ), лично.</w:t>
      </w:r>
    </w:p>
    <w:p w:rsidR="002533D5" w:rsidRPr="000571A1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571A1">
        <w:rPr>
          <w:sz w:val="28"/>
          <w:szCs w:val="28"/>
        </w:rPr>
        <w:t>В случае обращения заявителя посредством государственной информационной системы «Портал государственных и муниципальных услуг (функций) Вологодской области» уведомление направляется заявителю в «Личный кабинет».</w:t>
      </w:r>
    </w:p>
    <w:p w:rsidR="002533D5" w:rsidRPr="005B587A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B587A">
        <w:rPr>
          <w:sz w:val="28"/>
          <w:szCs w:val="28"/>
        </w:rPr>
        <w:t>В случае если способ направления не указан, направление результатов предоставления муниципальной услуги осуществляется почтовым отправлением.</w:t>
      </w:r>
    </w:p>
    <w:p w:rsidR="002533D5" w:rsidRPr="005B587A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B587A">
        <w:rPr>
          <w:sz w:val="28"/>
          <w:szCs w:val="28"/>
        </w:rPr>
        <w:t>Документы могут быть выданы заявителю лично под подпись. В данном случае на втором экземпляре документа осуществляется отметка о получении.</w:t>
      </w:r>
    </w:p>
    <w:p w:rsidR="002533D5" w:rsidRPr="005B587A" w:rsidRDefault="002533D5" w:rsidP="002533D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B587A">
        <w:rPr>
          <w:sz w:val="28"/>
          <w:szCs w:val="28"/>
        </w:rPr>
        <w:t>3.4.3. Максимальный срок исполнения данной административной процедуры составляет не более 3 календарных дней</w:t>
      </w:r>
      <w:r>
        <w:rPr>
          <w:sz w:val="28"/>
          <w:szCs w:val="28"/>
        </w:rPr>
        <w:t xml:space="preserve"> со дня принятия решения Уполномоченным органом</w:t>
      </w:r>
      <w:r w:rsidRPr="005B587A">
        <w:rPr>
          <w:sz w:val="28"/>
          <w:szCs w:val="28"/>
        </w:rPr>
        <w:t>.</w:t>
      </w:r>
    </w:p>
    <w:p w:rsidR="002533D5" w:rsidRDefault="002533D5" w:rsidP="002533D5">
      <w:pPr>
        <w:ind w:firstLine="709"/>
        <w:jc w:val="both"/>
        <w:rPr>
          <w:sz w:val="28"/>
          <w:szCs w:val="28"/>
        </w:rPr>
      </w:pPr>
      <w:bookmarkStart w:id="9" w:name="P351"/>
      <w:bookmarkEnd w:id="9"/>
    </w:p>
    <w:p w:rsidR="002533D5" w:rsidRDefault="002533D5" w:rsidP="002533D5">
      <w:pPr>
        <w:pStyle w:val="ConsPlusNormal"/>
        <w:ind w:firstLine="540"/>
        <w:jc w:val="center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II этап</w:t>
      </w:r>
      <w:r w:rsidRPr="0099376C">
        <w:rPr>
          <w:rFonts w:ascii="Times New Roman" w:hAnsi="Times New Roman"/>
          <w:sz w:val="28"/>
          <w:szCs w:val="28"/>
        </w:rPr>
        <w:t xml:space="preserve"> предоставления муниципальной услуги</w:t>
      </w:r>
    </w:p>
    <w:p w:rsidR="002533D5" w:rsidRDefault="002533D5" w:rsidP="002533D5">
      <w:pPr>
        <w:ind w:firstLine="709"/>
        <w:jc w:val="both"/>
        <w:rPr>
          <w:sz w:val="28"/>
          <w:szCs w:val="28"/>
        </w:rPr>
      </w:pPr>
    </w:p>
    <w:p w:rsidR="002533D5" w:rsidRPr="00E2067F" w:rsidRDefault="002533D5" w:rsidP="002533D5">
      <w:pPr>
        <w:pStyle w:val="af1"/>
        <w:spacing w:before="0" w:beforeAutospacing="0" w:after="0" w:afterAutospacing="0"/>
        <w:ind w:firstLine="709"/>
        <w:jc w:val="center"/>
        <w:rPr>
          <w:i/>
          <w:color w:val="000000"/>
          <w:sz w:val="28"/>
          <w:szCs w:val="28"/>
        </w:rPr>
      </w:pPr>
      <w:r w:rsidRPr="00E2067F">
        <w:rPr>
          <w:i/>
          <w:iCs/>
          <w:color w:val="000000"/>
          <w:sz w:val="28"/>
          <w:szCs w:val="28"/>
        </w:rPr>
        <w:t>3.5</w:t>
      </w:r>
      <w:r>
        <w:rPr>
          <w:i/>
          <w:iCs/>
          <w:color w:val="000000"/>
          <w:sz w:val="28"/>
          <w:szCs w:val="28"/>
        </w:rPr>
        <w:t>.</w:t>
      </w:r>
      <w:r w:rsidRPr="00E2067F">
        <w:rPr>
          <w:i/>
          <w:iCs/>
          <w:color w:val="000000"/>
          <w:sz w:val="28"/>
          <w:szCs w:val="28"/>
        </w:rPr>
        <w:t>. Представление в Уполномоченный орган выписки из ЕГРН о правах на  земельный участок или земельные участки, образуемые в результате перераспределения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center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 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5.1.</w:t>
      </w:r>
      <w:r w:rsidRPr="004650FF">
        <w:rPr>
          <w:color w:val="000000"/>
          <w:sz w:val="28"/>
          <w:szCs w:val="28"/>
        </w:rPr>
        <w:t xml:space="preserve"> Юридическим фактом, являющимся основанием для начала выполнения административной процедуры, является предоставление заявителем (его представителем) в Уполномоченный орган выписки из </w:t>
      </w:r>
      <w:r>
        <w:rPr>
          <w:color w:val="000000"/>
          <w:sz w:val="28"/>
          <w:szCs w:val="28"/>
        </w:rPr>
        <w:t xml:space="preserve">ЕГРН </w:t>
      </w:r>
      <w:r w:rsidRPr="004650FF">
        <w:rPr>
          <w:color w:val="000000"/>
          <w:sz w:val="28"/>
          <w:szCs w:val="28"/>
        </w:rPr>
        <w:t>на земельный участок или земельные участки, образуемый (образуемые) в результате перераспределения.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3.5.</w:t>
      </w:r>
      <w:r w:rsidRPr="004650FF">
        <w:rPr>
          <w:color w:val="000000"/>
          <w:sz w:val="28"/>
          <w:szCs w:val="28"/>
        </w:rPr>
        <w:t xml:space="preserve">2. </w:t>
      </w:r>
      <w:r>
        <w:rPr>
          <w:color w:val="000000"/>
          <w:sz w:val="28"/>
          <w:szCs w:val="28"/>
        </w:rPr>
        <w:t xml:space="preserve">Специалист, ответственный </w:t>
      </w:r>
      <w:r w:rsidRPr="004650FF">
        <w:rPr>
          <w:color w:val="000000"/>
          <w:sz w:val="28"/>
          <w:szCs w:val="28"/>
        </w:rPr>
        <w:t xml:space="preserve">за предоставление муниципальной услуги, проверяет представленные документы на наличие (либо отсутствие) оснований для отказа, </w:t>
      </w:r>
      <w:r>
        <w:rPr>
          <w:color w:val="000000"/>
          <w:sz w:val="28"/>
          <w:szCs w:val="28"/>
        </w:rPr>
        <w:t>предусмотренных подпунктом 2.9.3</w:t>
      </w:r>
      <w:r w:rsidRPr="004650FF">
        <w:rPr>
          <w:color w:val="000000"/>
          <w:sz w:val="28"/>
          <w:szCs w:val="28"/>
        </w:rPr>
        <w:t>. пункта 2.9 настоящего административного регламента и готовит: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проект соглашения о перераспределении земельных участков;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lastRenderedPageBreak/>
        <w:t xml:space="preserve">проект </w:t>
      </w:r>
      <w:r>
        <w:rPr>
          <w:color w:val="000000"/>
          <w:sz w:val="28"/>
          <w:szCs w:val="28"/>
        </w:rPr>
        <w:t>решения Уполномоченного органа</w:t>
      </w:r>
      <w:r w:rsidRPr="004650FF">
        <w:rPr>
          <w:color w:val="000000"/>
          <w:sz w:val="28"/>
          <w:szCs w:val="28"/>
        </w:rPr>
        <w:t xml:space="preserve"> об отказе в заключение соглашения о перераспределении земель и (или) земельных участков.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5.</w:t>
      </w:r>
      <w:r w:rsidRPr="004650FF">
        <w:rPr>
          <w:color w:val="000000"/>
          <w:sz w:val="28"/>
          <w:szCs w:val="28"/>
        </w:rPr>
        <w:t>3. Максимальный срок предоставления административной процедуры составляет не более 27 календарных дней</w:t>
      </w:r>
      <w:r>
        <w:rPr>
          <w:color w:val="000000"/>
          <w:sz w:val="28"/>
          <w:szCs w:val="28"/>
        </w:rPr>
        <w:t xml:space="preserve"> со дня предоставления заявителем документов в Уполномоченный орган</w:t>
      </w:r>
      <w:r w:rsidRPr="004650FF">
        <w:rPr>
          <w:color w:val="000000"/>
          <w:sz w:val="28"/>
          <w:szCs w:val="28"/>
        </w:rPr>
        <w:t>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5.</w:t>
      </w:r>
      <w:r w:rsidRPr="004650FF">
        <w:rPr>
          <w:color w:val="000000"/>
          <w:sz w:val="28"/>
          <w:szCs w:val="28"/>
        </w:rPr>
        <w:t>4.</w:t>
      </w:r>
      <w:r>
        <w:rPr>
          <w:color w:val="000000"/>
          <w:sz w:val="28"/>
          <w:szCs w:val="28"/>
        </w:rPr>
        <w:t> </w:t>
      </w:r>
      <w:r w:rsidRPr="004650FF">
        <w:rPr>
          <w:color w:val="000000"/>
          <w:sz w:val="28"/>
          <w:szCs w:val="28"/>
        </w:rPr>
        <w:t xml:space="preserve">Критериями принятия решения в рамках выполнения административной процедуры является отсутствие и наличие оснований для отказа, предусмотренных </w:t>
      </w:r>
      <w:r>
        <w:rPr>
          <w:color w:val="000000"/>
          <w:sz w:val="28"/>
          <w:szCs w:val="28"/>
        </w:rPr>
        <w:t>под</w:t>
      </w:r>
      <w:r w:rsidRPr="004650FF">
        <w:rPr>
          <w:color w:val="000000"/>
          <w:sz w:val="28"/>
          <w:szCs w:val="28"/>
        </w:rPr>
        <w:t>пунктом 2.9.</w:t>
      </w:r>
      <w:r>
        <w:rPr>
          <w:color w:val="000000"/>
          <w:sz w:val="28"/>
          <w:szCs w:val="28"/>
        </w:rPr>
        <w:t>3</w:t>
      </w:r>
      <w:r w:rsidRPr="004650F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пункта 2.9 настоящего </w:t>
      </w:r>
      <w:r w:rsidRPr="004650FF">
        <w:rPr>
          <w:color w:val="000000"/>
          <w:sz w:val="28"/>
          <w:szCs w:val="28"/>
        </w:rPr>
        <w:t>административного регламента.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5.</w:t>
      </w:r>
      <w:r w:rsidRPr="004650FF">
        <w:rPr>
          <w:color w:val="000000"/>
          <w:sz w:val="28"/>
          <w:szCs w:val="28"/>
        </w:rPr>
        <w:t>5. Результатом административной процедуры является подготовка одного из следующих документов: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подписанного соглашения о перераспределении земельного участка;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решения</w:t>
      </w:r>
      <w:r w:rsidRPr="004650FF">
        <w:rPr>
          <w:color w:val="000000"/>
          <w:sz w:val="28"/>
          <w:szCs w:val="28"/>
        </w:rPr>
        <w:t xml:space="preserve"> Уполномоченного органа об отказе в заключении соглашения о перераспределении земель и (или) земельных участков.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 </w:t>
      </w:r>
    </w:p>
    <w:p w:rsidR="002533D5" w:rsidRPr="00E2067F" w:rsidRDefault="002533D5" w:rsidP="002533D5">
      <w:pPr>
        <w:pStyle w:val="af1"/>
        <w:spacing w:before="0" w:beforeAutospacing="0" w:after="0" w:afterAutospacing="0"/>
        <w:ind w:firstLine="709"/>
        <w:jc w:val="center"/>
        <w:rPr>
          <w:i/>
          <w:color w:val="000000"/>
          <w:sz w:val="28"/>
          <w:szCs w:val="28"/>
        </w:rPr>
      </w:pPr>
      <w:r w:rsidRPr="00E2067F">
        <w:rPr>
          <w:i/>
          <w:iCs/>
          <w:color w:val="000000"/>
          <w:sz w:val="28"/>
          <w:szCs w:val="28"/>
        </w:rPr>
        <w:t>3.6. Направление заявителю подписанных экземпляров проекта соглашения о перераспределении земельных участков заявителю для подписания либо отказа в заключении соглашения о перер</w:t>
      </w:r>
      <w:r>
        <w:rPr>
          <w:i/>
          <w:iCs/>
          <w:color w:val="000000"/>
          <w:sz w:val="28"/>
          <w:szCs w:val="28"/>
        </w:rPr>
        <w:t>аспределении земельных участков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center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 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6</w:t>
      </w:r>
      <w:r w:rsidRPr="004650FF">
        <w:rPr>
          <w:color w:val="000000"/>
          <w:sz w:val="28"/>
          <w:szCs w:val="28"/>
        </w:rPr>
        <w:t xml:space="preserve">.1. Юридическим фактом, являющимся основанием для начала выполнения административной процедуры является </w:t>
      </w:r>
      <w:r>
        <w:rPr>
          <w:color w:val="000000"/>
          <w:sz w:val="28"/>
          <w:szCs w:val="28"/>
        </w:rPr>
        <w:t xml:space="preserve">подписанное руководителем Уполномоченного органа </w:t>
      </w:r>
      <w:r w:rsidRPr="004650FF">
        <w:rPr>
          <w:color w:val="000000"/>
          <w:sz w:val="28"/>
          <w:szCs w:val="28"/>
        </w:rPr>
        <w:t>соглашени</w:t>
      </w:r>
      <w:r>
        <w:rPr>
          <w:color w:val="000000"/>
          <w:sz w:val="28"/>
          <w:szCs w:val="28"/>
        </w:rPr>
        <w:t>е</w:t>
      </w:r>
      <w:r w:rsidRPr="004650FF">
        <w:rPr>
          <w:color w:val="000000"/>
          <w:sz w:val="28"/>
          <w:szCs w:val="28"/>
        </w:rPr>
        <w:t xml:space="preserve"> о перераспределении земель и (или) земельных участков заявителю либо </w:t>
      </w:r>
      <w:r>
        <w:rPr>
          <w:color w:val="000000"/>
          <w:sz w:val="28"/>
          <w:szCs w:val="28"/>
        </w:rPr>
        <w:t>решение</w:t>
      </w:r>
      <w:r w:rsidRPr="004650FF">
        <w:rPr>
          <w:color w:val="000000"/>
          <w:sz w:val="28"/>
          <w:szCs w:val="28"/>
        </w:rPr>
        <w:t xml:space="preserve"> об отказе в заключении соглашения о перераспределении земель и (или) земельных участков.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6.</w:t>
      </w:r>
      <w:r w:rsidRPr="004650FF">
        <w:rPr>
          <w:color w:val="000000"/>
          <w:sz w:val="28"/>
          <w:szCs w:val="28"/>
        </w:rPr>
        <w:t>2. </w:t>
      </w:r>
      <w:r>
        <w:rPr>
          <w:color w:val="000000"/>
          <w:sz w:val="28"/>
          <w:szCs w:val="28"/>
        </w:rPr>
        <w:t>Специалист, ответственный за предоставление муниципальной услуги</w:t>
      </w:r>
      <w:r w:rsidRPr="004650FF">
        <w:rPr>
          <w:color w:val="000000"/>
          <w:sz w:val="28"/>
          <w:szCs w:val="28"/>
        </w:rPr>
        <w:t>, обеспечивает направление (вручение) заявителю уведомления о принятом решении в соответствии со способом выдачи документов, указанном в заявлении: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1) путем направления по почте в адрес заявителя;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2) путем вручения лично заявителю или его законному представителю по доверенности;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3) через МФЦ (в случае, если заявление подано в МФЦ);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20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4) через личный кабинет Единого портала.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6.</w:t>
      </w:r>
      <w:r w:rsidRPr="004650FF">
        <w:rPr>
          <w:color w:val="000000"/>
          <w:sz w:val="28"/>
          <w:szCs w:val="28"/>
        </w:rPr>
        <w:t>3.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6.</w:t>
      </w:r>
      <w:r w:rsidRPr="004650FF">
        <w:rPr>
          <w:color w:val="000000"/>
          <w:sz w:val="28"/>
          <w:szCs w:val="28"/>
        </w:rPr>
        <w:t xml:space="preserve">4. Срок выполнения административной процедуры составляет 3 рабочих дня  со дня </w:t>
      </w:r>
      <w:r>
        <w:rPr>
          <w:color w:val="000000"/>
          <w:sz w:val="28"/>
          <w:szCs w:val="28"/>
        </w:rPr>
        <w:t>принятия решения Уполномоченным органом</w:t>
      </w:r>
      <w:r w:rsidRPr="004650FF">
        <w:rPr>
          <w:color w:val="000000"/>
          <w:sz w:val="28"/>
          <w:szCs w:val="28"/>
        </w:rPr>
        <w:t>.</w:t>
      </w:r>
    </w:p>
    <w:p w:rsidR="002533D5" w:rsidRPr="004650FF" w:rsidRDefault="002533D5" w:rsidP="002533D5">
      <w:pPr>
        <w:pStyle w:val="af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3.</w:t>
      </w:r>
      <w:r>
        <w:rPr>
          <w:color w:val="000000"/>
          <w:sz w:val="28"/>
          <w:szCs w:val="28"/>
        </w:rPr>
        <w:t>6.5</w:t>
      </w:r>
      <w:r w:rsidRPr="004650FF">
        <w:rPr>
          <w:color w:val="000000"/>
          <w:sz w:val="28"/>
          <w:szCs w:val="28"/>
        </w:rPr>
        <w:t>. Результатом административной процедуры является направление (выдача) заявителю одного из следующих документов:</w:t>
      </w:r>
    </w:p>
    <w:p w:rsidR="002533D5" w:rsidRPr="004650FF" w:rsidRDefault="002533D5" w:rsidP="002533D5">
      <w:pPr>
        <w:pStyle w:val="consplusnormal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650FF">
        <w:rPr>
          <w:color w:val="000000"/>
          <w:sz w:val="28"/>
          <w:szCs w:val="28"/>
        </w:rPr>
        <w:t>проекта соглашения о перераспределении земель и (или) земельных участков для подписания;</w:t>
      </w:r>
    </w:p>
    <w:p w:rsidR="00871B4A" w:rsidRDefault="002533D5" w:rsidP="002533D5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решения Уполномоченного органа</w:t>
      </w:r>
      <w:r w:rsidRPr="004650FF">
        <w:rPr>
          <w:color w:val="000000"/>
          <w:sz w:val="28"/>
          <w:szCs w:val="28"/>
        </w:rPr>
        <w:t xml:space="preserve"> об отказе в заключении соглашения о перераспределении земель и (или) земельных участков.</w:t>
      </w:r>
    </w:p>
    <w:p w:rsidR="000C5938" w:rsidRPr="00967611" w:rsidRDefault="000C5938" w:rsidP="0039009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C5938" w:rsidRDefault="008A3925" w:rsidP="008A3925">
      <w:pPr>
        <w:pStyle w:val="4"/>
        <w:spacing w:before="0"/>
        <w:ind w:firstLine="539"/>
        <w:jc w:val="center"/>
        <w:rPr>
          <w:rFonts w:ascii="Times New Roman" w:hAnsi="Times New Roman"/>
        </w:rPr>
      </w:pPr>
      <w:r w:rsidRPr="00992F20">
        <w:rPr>
          <w:rFonts w:ascii="Times New Roman" w:hAnsi="Times New Roman"/>
        </w:rPr>
        <w:t>4.</w:t>
      </w:r>
      <w:r w:rsidRPr="00641F6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Формы контроля за исполнением административного регламента</w:t>
      </w:r>
    </w:p>
    <w:p w:rsidR="008A3925" w:rsidRPr="00641F6B" w:rsidRDefault="008A3925" w:rsidP="008A3925">
      <w:pPr>
        <w:pStyle w:val="4"/>
        <w:spacing w:before="0"/>
        <w:ind w:firstLine="53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8A3925" w:rsidRPr="005A0E19" w:rsidRDefault="008A3925" w:rsidP="008A392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 w:rsidRPr="005A0E19">
        <w:rPr>
          <w:sz w:val="28"/>
          <w:szCs w:val="28"/>
        </w:rPr>
        <w:t>1.</w:t>
      </w:r>
      <w:r w:rsidRPr="005A0E19">
        <w:rPr>
          <w:sz w:val="28"/>
          <w:szCs w:val="28"/>
        </w:rPr>
        <w:tab/>
        <w:t>Контроль за соблюдением и исполнением должностными лицами Уполномоченного органа</w:t>
      </w:r>
      <w:r w:rsidRPr="005A0E19">
        <w:rPr>
          <w:i/>
          <w:iCs/>
          <w:sz w:val="28"/>
          <w:szCs w:val="28"/>
        </w:rPr>
        <w:t xml:space="preserve"> </w:t>
      </w:r>
      <w:r w:rsidRPr="005A0E19">
        <w:rPr>
          <w:sz w:val="28"/>
          <w:szCs w:val="28"/>
        </w:rPr>
        <w:t xml:space="preserve">положений настоящего административного регламента и иных нормативных правовых актов, устанавливающих требования к </w:t>
      </w:r>
      <w:r w:rsidRPr="005A0E19">
        <w:rPr>
          <w:sz w:val="28"/>
          <w:szCs w:val="28"/>
        </w:rPr>
        <w:lastRenderedPageBreak/>
        <w:t>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1B7909" w:rsidRDefault="008A3925" w:rsidP="008A392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E19">
        <w:rPr>
          <w:sz w:val="28"/>
          <w:szCs w:val="28"/>
        </w:rPr>
        <w:t xml:space="preserve">4.2.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</w:t>
      </w:r>
      <w:r w:rsidR="001B7909">
        <w:rPr>
          <w:sz w:val="28"/>
          <w:szCs w:val="28"/>
        </w:rPr>
        <w:t xml:space="preserve">осуществляют должностные лица, определенные распоряжением </w:t>
      </w:r>
      <w:r w:rsidR="00C73C22">
        <w:rPr>
          <w:sz w:val="28"/>
          <w:szCs w:val="28"/>
        </w:rPr>
        <w:t>У</w:t>
      </w:r>
      <w:r w:rsidR="001B7909">
        <w:rPr>
          <w:sz w:val="28"/>
          <w:szCs w:val="28"/>
        </w:rPr>
        <w:t>полномоченного органа.</w:t>
      </w:r>
    </w:p>
    <w:p w:rsidR="008A3925" w:rsidRPr="005A0E19" w:rsidRDefault="008A3925" w:rsidP="008A392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E19">
        <w:rPr>
          <w:sz w:val="28"/>
          <w:szCs w:val="28"/>
        </w:rPr>
        <w:t xml:space="preserve"> Текущий контроль осуществляется на постоянной основе.</w:t>
      </w:r>
    </w:p>
    <w:p w:rsidR="008A3925" w:rsidRDefault="008A3925" w:rsidP="008A392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A0E19">
        <w:rPr>
          <w:rFonts w:ascii="Times New Roman" w:hAnsi="Times New Roman"/>
          <w:sz w:val="28"/>
          <w:szCs w:val="28"/>
        </w:rPr>
        <w:t xml:space="preserve">4.3. Контроль над полнотой и качеством </w:t>
      </w:r>
      <w:r w:rsidRPr="005A0E19">
        <w:rPr>
          <w:rFonts w:ascii="Times New Roman" w:hAnsi="Times New Roman"/>
          <w:spacing w:val="-4"/>
          <w:sz w:val="28"/>
          <w:szCs w:val="28"/>
        </w:rPr>
        <w:t>предоставления муниципальной услуги</w:t>
      </w:r>
      <w:r w:rsidRPr="005A0E19">
        <w:rPr>
          <w:rFonts w:ascii="Times New Roman" w:hAnsi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6A7DAE" w:rsidRPr="005A0E19" w:rsidRDefault="006A7DAE" w:rsidP="008A392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6A7DAE">
        <w:rPr>
          <w:rFonts w:ascii="Times New Roman" w:hAnsi="Times New Roman"/>
          <w:sz w:val="28"/>
          <w:szCs w:val="28"/>
        </w:rPr>
        <w:t xml:space="preserve">Контроль над полнотой и качеством предоставления муниципальной услуги осуществляют должностные лица, определенные </w:t>
      </w:r>
      <w:r w:rsidR="00C73C22">
        <w:rPr>
          <w:rFonts w:ascii="Times New Roman" w:hAnsi="Times New Roman"/>
          <w:sz w:val="28"/>
          <w:szCs w:val="28"/>
        </w:rPr>
        <w:t>распоряжением</w:t>
      </w:r>
      <w:r w:rsidRPr="006A7DA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8A3925" w:rsidRPr="005A0E19" w:rsidRDefault="008A3925" w:rsidP="008A392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A0E19">
        <w:rPr>
          <w:rFonts w:ascii="Times New Roman" w:hAnsi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8A3925" w:rsidRPr="005A0E19" w:rsidRDefault="008A3925" w:rsidP="008A3925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5A0E19">
        <w:rPr>
          <w:sz w:val="28"/>
          <w:szCs w:val="28"/>
        </w:rPr>
        <w:t>Периодичность проверок – плановые 1 раз в год, внеплановые – по конкретному обращению заявителя.</w:t>
      </w:r>
    </w:p>
    <w:p w:rsidR="008A3925" w:rsidRPr="005A0E19" w:rsidRDefault="008A3925" w:rsidP="008A3925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5A0E19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8A3925" w:rsidRPr="005A0E19" w:rsidRDefault="008A3925" w:rsidP="008A392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A0E19">
        <w:rPr>
          <w:rFonts w:ascii="Times New Roman" w:hAnsi="Times New Roman"/>
          <w:sz w:val="28"/>
          <w:szCs w:val="28"/>
        </w:rPr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:rsidR="008A3925" w:rsidRPr="004F6C28" w:rsidRDefault="008A3925" w:rsidP="008A3925">
      <w:pPr>
        <w:pStyle w:val="21"/>
        <w:ind w:firstLine="709"/>
        <w:rPr>
          <w:bCs/>
          <w:snapToGrid w:val="0"/>
          <w:sz w:val="28"/>
          <w:szCs w:val="28"/>
        </w:rPr>
      </w:pPr>
      <w:r w:rsidRPr="004F6C28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8A3925" w:rsidRPr="004F6C28" w:rsidRDefault="008A3925" w:rsidP="008A3925">
      <w:pPr>
        <w:pStyle w:val="21"/>
        <w:ind w:firstLine="709"/>
        <w:rPr>
          <w:bCs/>
          <w:snapToGrid w:val="0"/>
          <w:sz w:val="28"/>
          <w:szCs w:val="28"/>
        </w:rPr>
      </w:pPr>
      <w:r w:rsidRPr="004F6C28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8A3925" w:rsidRDefault="008A3925" w:rsidP="008A392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4F6C28">
        <w:rPr>
          <w:rFonts w:ascii="Times New Roman" w:hAnsi="Times New Roman"/>
          <w:sz w:val="28"/>
          <w:szCs w:val="28"/>
        </w:rPr>
        <w:t>4.6. Ответственность за неисполнение, ненадлежащее</w:t>
      </w:r>
      <w:r w:rsidRPr="005A0E19">
        <w:rPr>
          <w:rFonts w:ascii="Times New Roman" w:hAnsi="Times New Roman"/>
          <w:sz w:val="28"/>
          <w:szCs w:val="28"/>
        </w:rPr>
        <w:t xml:space="preserve"> исполнение возложенных обязанностей по </w:t>
      </w:r>
      <w:r w:rsidRPr="005A0E19">
        <w:rPr>
          <w:rFonts w:ascii="Times New Roman" w:hAnsi="Times New Roman"/>
          <w:spacing w:val="-4"/>
          <w:sz w:val="28"/>
          <w:szCs w:val="28"/>
        </w:rPr>
        <w:t xml:space="preserve">предоставлению муниципальной услуги, нарушение требований </w:t>
      </w:r>
      <w:r>
        <w:rPr>
          <w:rFonts w:ascii="Times New Roman" w:hAnsi="Times New Roman"/>
          <w:spacing w:val="-4"/>
          <w:sz w:val="28"/>
          <w:szCs w:val="28"/>
        </w:rPr>
        <w:t>а</w:t>
      </w:r>
      <w:r w:rsidRPr="005A0E19">
        <w:rPr>
          <w:rFonts w:ascii="Times New Roman" w:hAnsi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Трудовым кодексом </w:t>
      </w:r>
      <w:r w:rsidRPr="005A0E19">
        <w:rPr>
          <w:rFonts w:ascii="Times New Roman" w:hAnsi="Times New Roman"/>
          <w:sz w:val="28"/>
          <w:szCs w:val="28"/>
        </w:rPr>
        <w:t>Российской Федерации</w:t>
      </w:r>
      <w:r w:rsidRPr="005A0E19">
        <w:rPr>
          <w:rFonts w:ascii="Times New Roman" w:hAnsi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641F6B">
        <w:rPr>
          <w:rFonts w:ascii="Times New Roman" w:hAnsi="Times New Roman"/>
          <w:sz w:val="28"/>
          <w:szCs w:val="28"/>
        </w:rPr>
        <w:t>возлагается на муниципальных служащих Уполномоченного органа в соответствии с Федеральным законом от 2 марта 2007 года № 25-ФЗ «О муниципальной службе в Российской Федерации» и Федеральным законом от 25 декабря 2008 года № 273-ФЗ «О противодействии коррупции».</w:t>
      </w:r>
    </w:p>
    <w:p w:rsidR="0078498A" w:rsidRDefault="000C5938" w:rsidP="008A3925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="008A3925">
        <w:rPr>
          <w:rFonts w:ascii="Times New Roman" w:hAnsi="Times New Roman"/>
          <w:sz w:val="28"/>
          <w:szCs w:val="28"/>
        </w:rPr>
        <w:t xml:space="preserve">4.7. </w:t>
      </w:r>
      <w:r w:rsidR="008A3925" w:rsidRPr="003D542D">
        <w:rPr>
          <w:rFonts w:ascii="Times New Roman" w:hAnsi="Times New Roman"/>
          <w:sz w:val="28"/>
          <w:szCs w:val="28"/>
        </w:rPr>
        <w:t xml:space="preserve">Контроль со стороны граждан, их объединений и организаций за </w:t>
      </w:r>
      <w:r w:rsidR="008A3925" w:rsidRPr="003D542D">
        <w:rPr>
          <w:rFonts w:ascii="Times New Roman" w:hAnsi="Times New Roman"/>
          <w:sz w:val="28"/>
          <w:szCs w:val="28"/>
        </w:rPr>
        <w:lastRenderedPageBreak/>
        <w:t>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8A3925" w:rsidRPr="00B90EBE" w:rsidRDefault="008A3925" w:rsidP="008A3925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/>
          <w:b/>
          <w:sz w:val="28"/>
          <w:szCs w:val="28"/>
        </w:rPr>
      </w:pP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center"/>
        <w:outlineLvl w:val="1"/>
        <w:rPr>
          <w:b/>
          <w:sz w:val="28"/>
          <w:szCs w:val="28"/>
          <w:lang w:eastAsia="en-US"/>
        </w:rPr>
      </w:pPr>
      <w:r w:rsidRPr="00377EAD">
        <w:rPr>
          <w:b/>
          <w:sz w:val="28"/>
          <w:szCs w:val="28"/>
        </w:rPr>
        <w:t xml:space="preserve">5. </w:t>
      </w:r>
      <w:r w:rsidR="00932658" w:rsidRPr="00932658">
        <w:rPr>
          <w:b/>
          <w:sz w:val="28"/>
          <w:szCs w:val="28"/>
          <w:lang w:eastAsia="en-US"/>
        </w:rPr>
        <w:t>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служащих, многофункционального центра, его работников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center"/>
        <w:outlineLvl w:val="1"/>
        <w:rPr>
          <w:sz w:val="24"/>
          <w:szCs w:val="24"/>
          <w:lang w:eastAsia="en-US"/>
        </w:rPr>
      </w:pPr>
    </w:p>
    <w:p w:rsidR="002413C3" w:rsidRPr="00377EAD" w:rsidRDefault="002413C3" w:rsidP="002413C3">
      <w:pPr>
        <w:widowControl w:val="0"/>
        <w:tabs>
          <w:tab w:val="left" w:pos="3836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77EAD">
        <w:rPr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2413C3" w:rsidRPr="00377EAD" w:rsidRDefault="002413C3" w:rsidP="002413C3">
      <w:pPr>
        <w:pStyle w:val="ConsPlusNormal"/>
        <w:tabs>
          <w:tab w:val="left" w:pos="3836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377EAD">
        <w:rPr>
          <w:rFonts w:ascii="Times New Roman" w:hAnsi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9C214D" w:rsidRDefault="002413C3" w:rsidP="002413C3">
      <w:pPr>
        <w:pStyle w:val="ConsPlusNormal"/>
        <w:tabs>
          <w:tab w:val="left" w:pos="3836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A33FCC">
        <w:rPr>
          <w:rFonts w:ascii="Times New Roman" w:hAnsi="Times New Roman"/>
          <w:sz w:val="28"/>
          <w:szCs w:val="28"/>
        </w:rPr>
        <w:t>5.2.</w:t>
      </w:r>
      <w:r w:rsidRPr="00377EAD">
        <w:rPr>
          <w:rFonts w:ascii="Times New Roman" w:hAnsi="Times New Roman"/>
          <w:sz w:val="28"/>
          <w:szCs w:val="28"/>
        </w:rPr>
        <w:t xml:space="preserve">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 xml:space="preserve">1. нарушение срока регистрации заявления о предоставлении муниципальной услуги, запроса; 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2. нарушение срока предоставления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 xml:space="preserve">3.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Вожегодского муниципального </w:t>
      </w:r>
      <w:r w:rsidR="001C4713">
        <w:rPr>
          <w:sz w:val="28"/>
          <w:szCs w:val="28"/>
        </w:rPr>
        <w:t>округа</w:t>
      </w:r>
      <w:r w:rsidRPr="006A7DAE">
        <w:rPr>
          <w:sz w:val="28"/>
          <w:szCs w:val="28"/>
        </w:rPr>
        <w:t xml:space="preserve"> для предоставления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4.</w:t>
      </w:r>
      <w:r w:rsidR="00C73C22">
        <w:rPr>
          <w:sz w:val="28"/>
          <w:szCs w:val="28"/>
        </w:rPr>
        <w:t xml:space="preserve"> </w:t>
      </w:r>
      <w:r w:rsidRPr="006A7DAE">
        <w:rPr>
          <w:sz w:val="28"/>
          <w:szCs w:val="28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Вожегодского муниципального </w:t>
      </w:r>
      <w:r w:rsidR="001C4713">
        <w:rPr>
          <w:sz w:val="28"/>
          <w:szCs w:val="28"/>
        </w:rPr>
        <w:t>округа</w:t>
      </w:r>
      <w:r w:rsidRPr="006A7DAE">
        <w:rPr>
          <w:sz w:val="28"/>
          <w:szCs w:val="28"/>
        </w:rPr>
        <w:t xml:space="preserve"> для предоставления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 xml:space="preserve">5.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Вожегодского муниципального </w:t>
      </w:r>
      <w:r w:rsidR="001C4713">
        <w:rPr>
          <w:sz w:val="28"/>
          <w:szCs w:val="28"/>
        </w:rPr>
        <w:t>округа;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 xml:space="preserve">6.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Вологодской области, муниципальными правовыми актами Вожегодского  муниципального </w:t>
      </w:r>
      <w:r w:rsidR="001C4713">
        <w:rPr>
          <w:sz w:val="28"/>
          <w:szCs w:val="28"/>
        </w:rPr>
        <w:t>округа;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7. отказ органа, предоставляющего муниципальную услугу, его должностного лица, многофункционального центра, работника многофункционального центра,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 xml:space="preserve"> 8. нарушение срока или порядка выдачи документов по результатам предоставления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lastRenderedPageBreak/>
        <w:t xml:space="preserve"> 9.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субъектов Российской Федерации, муниципальными правовыми актами Вожегодского  муниципального </w:t>
      </w:r>
      <w:r w:rsidR="0023515C">
        <w:rPr>
          <w:sz w:val="28"/>
          <w:szCs w:val="28"/>
        </w:rPr>
        <w:t>округа</w:t>
      </w:r>
      <w:r w:rsidRPr="006A7DAE">
        <w:rPr>
          <w:sz w:val="28"/>
          <w:szCs w:val="28"/>
        </w:rPr>
        <w:t>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10.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случаев: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6A7DAE" w:rsidRP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органа, предоставляющего муниципальную услугу, муниципального служащего, многофункционального центра,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органа, предоставляющего муниципальную услугу, руководителя многофункционального центра при первоначальном отказе в приеме документов, необходимых для предоставления муниципальной услуги, уведомляется заявитель.</w:t>
      </w:r>
    </w:p>
    <w:p w:rsidR="006A7DAE" w:rsidRDefault="006A7DAE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6A7DAE">
        <w:rPr>
          <w:sz w:val="28"/>
          <w:szCs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объеме.</w:t>
      </w:r>
    </w:p>
    <w:p w:rsidR="002413C3" w:rsidRPr="00377EAD" w:rsidRDefault="002413C3" w:rsidP="006A7DAE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5B7A3A">
        <w:rPr>
          <w:iCs/>
          <w:sz w:val="28"/>
          <w:szCs w:val="28"/>
        </w:rPr>
        <w:t>5.3.</w:t>
      </w:r>
      <w:r w:rsidRPr="00377EAD">
        <w:rPr>
          <w:iCs/>
          <w:sz w:val="28"/>
          <w:szCs w:val="28"/>
        </w:rPr>
        <w:t xml:space="preserve"> </w:t>
      </w:r>
      <w:r w:rsidRPr="00377EAD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sz w:val="28"/>
          <w:szCs w:val="28"/>
          <w:lang w:eastAsia="en-US"/>
        </w:rPr>
      </w:pPr>
      <w:r w:rsidRPr="00377EAD">
        <w:rPr>
          <w:sz w:val="28"/>
          <w:szCs w:val="28"/>
          <w:lang w:eastAsia="en-US"/>
        </w:rPr>
        <w:t xml:space="preserve">Жалоба подается в письменной форме на бумажном носителе, в электронной форме в администрацию Вожегодского муниципального </w:t>
      </w:r>
      <w:r w:rsidR="0023515C">
        <w:rPr>
          <w:sz w:val="28"/>
          <w:szCs w:val="28"/>
          <w:lang w:eastAsia="en-US"/>
        </w:rPr>
        <w:t>округа</w:t>
      </w:r>
      <w:r w:rsidR="0099376C">
        <w:rPr>
          <w:sz w:val="28"/>
          <w:szCs w:val="28"/>
          <w:lang w:eastAsia="en-US"/>
        </w:rPr>
        <w:t>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sz w:val="28"/>
          <w:szCs w:val="28"/>
          <w:lang w:eastAsia="en-US"/>
        </w:rPr>
      </w:pPr>
      <w:r w:rsidRPr="00377EAD">
        <w:rPr>
          <w:sz w:val="28"/>
          <w:szCs w:val="28"/>
          <w:lang w:eastAsia="en-US"/>
        </w:rPr>
        <w:t xml:space="preserve">Жалоба на решения и действия (бездействие) органа, предоставляющего муниципальную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через МФЦ, с использованием информационно-телекоммуникационной сети «Интернет», официального сайта органа, предоставляющего муниципальную услугу, единого портала государственных и муниципальных услуг либо </w:t>
      </w:r>
      <w:r w:rsidRPr="00377EAD">
        <w:rPr>
          <w:sz w:val="28"/>
          <w:szCs w:val="28"/>
          <w:lang w:eastAsia="en-US"/>
        </w:rPr>
        <w:lastRenderedPageBreak/>
        <w:t>регионального портала государственных и муниципальных услуг, а также может быть принята при личном приеме заявителя.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sz w:val="28"/>
          <w:szCs w:val="28"/>
          <w:lang w:eastAsia="en-US"/>
        </w:rPr>
      </w:pPr>
      <w:r w:rsidRPr="00377EAD">
        <w:rPr>
          <w:sz w:val="28"/>
          <w:szCs w:val="28"/>
          <w:lang w:eastAsia="en-US"/>
        </w:rPr>
        <w:t xml:space="preserve"> Жалоба на решения и действия (бездействие) МФЦ, работника МФЦ может быть направлена по почте, с использованием информационно-телекоммуникационной сети «Интернет», официального сайта МФЦ,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:rsidR="00A33FCC" w:rsidRPr="00A33FCC" w:rsidRDefault="002413C3" w:rsidP="00A33FCC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377EAD">
        <w:rPr>
          <w:sz w:val="28"/>
          <w:szCs w:val="28"/>
          <w:lang w:eastAsia="en-US"/>
        </w:rPr>
        <w:t xml:space="preserve"> </w:t>
      </w:r>
      <w:r w:rsidR="00A33FCC" w:rsidRPr="00A33FCC">
        <w:rPr>
          <w:rFonts w:ascii="Times New Roman" w:hAnsi="Times New Roman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многофункционального центра и его работников не позднее следующего рабочего дня со дня ее поступления.</w:t>
      </w:r>
    </w:p>
    <w:p w:rsidR="002413C3" w:rsidRPr="00377EAD" w:rsidRDefault="002413C3" w:rsidP="00A33FCC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  <w:r w:rsidRPr="005B1C31">
        <w:rPr>
          <w:iCs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5B1C31" w:rsidRPr="005B1C31" w:rsidRDefault="005B1C31" w:rsidP="005B1C31">
      <w:pPr>
        <w:ind w:firstLine="709"/>
        <w:jc w:val="both"/>
        <w:rPr>
          <w:sz w:val="28"/>
          <w:szCs w:val="28"/>
        </w:rPr>
      </w:pPr>
      <w:r w:rsidRPr="005B1C31">
        <w:rPr>
          <w:sz w:val="28"/>
          <w:szCs w:val="28"/>
        </w:rPr>
        <w:t>должностных лиц Уполномоченного органа, муниципальных служащих – первому заместителю главы Вожегодского муниципального округа;</w:t>
      </w:r>
    </w:p>
    <w:p w:rsidR="005B1C31" w:rsidRPr="005B1C31" w:rsidRDefault="005B1C31" w:rsidP="005B1C31">
      <w:pPr>
        <w:ind w:firstLine="709"/>
        <w:jc w:val="both"/>
        <w:rPr>
          <w:sz w:val="28"/>
          <w:szCs w:val="28"/>
        </w:rPr>
      </w:pPr>
      <w:r w:rsidRPr="005B1C31">
        <w:rPr>
          <w:sz w:val="28"/>
          <w:szCs w:val="28"/>
        </w:rPr>
        <w:t>первого заместителя главы Вожегодского муниципального округа – главе Вожегодского муниципального округа;</w:t>
      </w:r>
    </w:p>
    <w:p w:rsidR="005B1C31" w:rsidRPr="005B1C31" w:rsidRDefault="005B1C31" w:rsidP="005B1C31">
      <w:pPr>
        <w:ind w:firstLine="709"/>
        <w:jc w:val="both"/>
        <w:rPr>
          <w:sz w:val="28"/>
          <w:szCs w:val="28"/>
        </w:rPr>
      </w:pPr>
      <w:r w:rsidRPr="005B1C31">
        <w:rPr>
          <w:sz w:val="28"/>
          <w:szCs w:val="28"/>
        </w:rPr>
        <w:t>работника МФЦ - руководителю МФЦ;</w:t>
      </w:r>
    </w:p>
    <w:p w:rsidR="005B1C31" w:rsidRPr="005B1C31" w:rsidRDefault="005B1C31" w:rsidP="005B1C31">
      <w:pPr>
        <w:ind w:firstLine="709"/>
        <w:jc w:val="both"/>
        <w:rPr>
          <w:sz w:val="28"/>
          <w:szCs w:val="28"/>
        </w:rPr>
      </w:pPr>
      <w:r w:rsidRPr="005B1C31">
        <w:rPr>
          <w:sz w:val="28"/>
          <w:szCs w:val="28"/>
        </w:rPr>
        <w:t>руководителя МФЦ, МФЦ - учредителю МФЦ или должностному лицу, уполномоченному нормативным правовым актом области.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>5.5. Жалоба должна содержать: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 xml:space="preserve">наименование органа, предоставляющего муниципальную услугу, должностного лица </w:t>
      </w:r>
      <w:r w:rsidRPr="00377EAD">
        <w:rPr>
          <w:sz w:val="28"/>
          <w:szCs w:val="28"/>
        </w:rPr>
        <w:t>органа, предоставляющего муниципальную услугу,</w:t>
      </w:r>
      <w:r w:rsidRPr="00377EAD">
        <w:rPr>
          <w:iCs/>
          <w:sz w:val="28"/>
          <w:szCs w:val="28"/>
        </w:rPr>
        <w:t xml:space="preserve"> либо муниципального служащего,</w:t>
      </w:r>
      <w:r w:rsidRPr="00377EAD">
        <w:rPr>
          <w:sz w:val="28"/>
          <w:szCs w:val="28"/>
          <w:lang w:eastAsia="en-US"/>
        </w:rPr>
        <w:t xml:space="preserve"> МФЦ, его руководителя и (или) работника, организаций, предусмотренных </w:t>
      </w:r>
      <w:hyperlink r:id="rId13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 </w:t>
      </w:r>
      <w:r w:rsidRPr="00377EAD">
        <w:rPr>
          <w:sz w:val="28"/>
          <w:szCs w:val="28"/>
        </w:rPr>
        <w:t>№ 210-ФЗ</w:t>
      </w:r>
      <w:r w:rsidRPr="00377EAD">
        <w:rPr>
          <w:sz w:val="28"/>
          <w:szCs w:val="28"/>
          <w:lang w:eastAsia="en-US"/>
        </w:rPr>
        <w:t>, их руководителей и (или) работников,</w:t>
      </w:r>
      <w:r w:rsidRPr="00377EAD">
        <w:rPr>
          <w:iCs/>
          <w:sz w:val="28"/>
          <w:szCs w:val="28"/>
        </w:rPr>
        <w:t xml:space="preserve"> решения и действия (бездействие) которых обжалуются;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 xml:space="preserve">сведения об обжалуемых решениях и действиях (бездействии) </w:t>
      </w:r>
      <w:r w:rsidRPr="00377EAD">
        <w:rPr>
          <w:sz w:val="28"/>
          <w:szCs w:val="28"/>
        </w:rPr>
        <w:t>органа, предоставляющего муниципальную услугу</w:t>
      </w:r>
      <w:r w:rsidRPr="00377EAD">
        <w:rPr>
          <w:iCs/>
          <w:sz w:val="28"/>
          <w:szCs w:val="28"/>
        </w:rPr>
        <w:t xml:space="preserve">, должностного лица </w:t>
      </w:r>
      <w:r w:rsidRPr="00377EAD">
        <w:rPr>
          <w:sz w:val="28"/>
          <w:szCs w:val="28"/>
        </w:rPr>
        <w:t xml:space="preserve">органа, предоставляющего муниципальную услугу, </w:t>
      </w:r>
      <w:r w:rsidRPr="00377EAD">
        <w:rPr>
          <w:iCs/>
          <w:sz w:val="28"/>
          <w:szCs w:val="28"/>
        </w:rPr>
        <w:t>либо муниципального служащего,</w:t>
      </w:r>
      <w:r w:rsidRPr="00377EAD">
        <w:rPr>
          <w:sz w:val="28"/>
          <w:szCs w:val="28"/>
          <w:lang w:eastAsia="en-US"/>
        </w:rPr>
        <w:t xml:space="preserve"> МФЦ, работника МФЦ, организаций, предусмотренных </w:t>
      </w:r>
      <w:hyperlink r:id="rId14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</w:t>
      </w:r>
      <w:r w:rsidRPr="00377EAD">
        <w:rPr>
          <w:sz w:val="28"/>
          <w:szCs w:val="28"/>
        </w:rPr>
        <w:t xml:space="preserve"> № 210-ФЗ</w:t>
      </w:r>
      <w:r w:rsidRPr="00377EAD">
        <w:rPr>
          <w:sz w:val="28"/>
          <w:szCs w:val="28"/>
          <w:lang w:eastAsia="en-US"/>
        </w:rPr>
        <w:t>, их работников;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 xml:space="preserve">доводы, на основании которых заявитель не согласен с решением и действием (бездействием) </w:t>
      </w:r>
      <w:r w:rsidRPr="00377EAD">
        <w:rPr>
          <w:sz w:val="28"/>
          <w:szCs w:val="28"/>
        </w:rPr>
        <w:t>органа, предоставляющего муниципальную услугу</w:t>
      </w:r>
      <w:r w:rsidRPr="00377EAD">
        <w:rPr>
          <w:iCs/>
          <w:sz w:val="28"/>
          <w:szCs w:val="28"/>
        </w:rPr>
        <w:t xml:space="preserve">, должностного лица </w:t>
      </w:r>
      <w:r w:rsidRPr="00377EAD">
        <w:rPr>
          <w:sz w:val="28"/>
          <w:szCs w:val="28"/>
        </w:rPr>
        <w:t>органа, предоставляющего муниципальную услугу,</w:t>
      </w:r>
      <w:r w:rsidRPr="00377EAD">
        <w:rPr>
          <w:iCs/>
          <w:sz w:val="28"/>
          <w:szCs w:val="28"/>
        </w:rPr>
        <w:t xml:space="preserve"> либо муниципального служащего,</w:t>
      </w:r>
      <w:r w:rsidRPr="00377EAD">
        <w:rPr>
          <w:sz w:val="28"/>
          <w:szCs w:val="28"/>
          <w:lang w:eastAsia="en-US"/>
        </w:rPr>
        <w:t xml:space="preserve"> МФЦ, работника МФЦ, организаций, предусмотренных </w:t>
      </w:r>
      <w:hyperlink r:id="rId15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</w:t>
      </w:r>
      <w:r w:rsidRPr="00377EAD">
        <w:rPr>
          <w:sz w:val="28"/>
          <w:szCs w:val="28"/>
        </w:rPr>
        <w:t xml:space="preserve"> от № 210-ФЗ</w:t>
      </w:r>
      <w:r w:rsidRPr="00377EAD">
        <w:rPr>
          <w:sz w:val="28"/>
          <w:szCs w:val="28"/>
          <w:lang w:eastAsia="en-US"/>
        </w:rPr>
        <w:t>, их работников</w:t>
      </w:r>
      <w:r w:rsidRPr="00377EAD">
        <w:rPr>
          <w:iCs/>
          <w:sz w:val="28"/>
          <w:szCs w:val="28"/>
        </w:rPr>
        <w:t>. Заявителем могут быть представлены документы (при наличии), подтверждающие доводы заявителя, либо их копии.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 xml:space="preserve">5.6. На стадии досудебного обжалования действий (бездействия) </w:t>
      </w:r>
      <w:r w:rsidRPr="00377EAD">
        <w:rPr>
          <w:sz w:val="28"/>
          <w:szCs w:val="28"/>
        </w:rPr>
        <w:t xml:space="preserve">органа, предоставляющего муниципальную услугу, </w:t>
      </w:r>
      <w:r w:rsidRPr="00377EAD">
        <w:rPr>
          <w:iCs/>
          <w:sz w:val="28"/>
          <w:szCs w:val="28"/>
        </w:rPr>
        <w:t xml:space="preserve">должностного лица </w:t>
      </w:r>
      <w:r w:rsidRPr="00377EAD">
        <w:rPr>
          <w:sz w:val="28"/>
          <w:szCs w:val="28"/>
        </w:rPr>
        <w:t>органа, предоставляющего муниципальную услугу,</w:t>
      </w:r>
      <w:r w:rsidRPr="00377EAD">
        <w:rPr>
          <w:iCs/>
          <w:sz w:val="28"/>
          <w:szCs w:val="28"/>
        </w:rPr>
        <w:t xml:space="preserve"> либо муниципального служащего,  </w:t>
      </w:r>
      <w:r w:rsidRPr="00377EAD">
        <w:rPr>
          <w:sz w:val="28"/>
          <w:szCs w:val="28"/>
          <w:lang w:eastAsia="en-US"/>
        </w:rPr>
        <w:lastRenderedPageBreak/>
        <w:t xml:space="preserve">МФЦ, работника МФЦ, организаций, предусмотренных </w:t>
      </w:r>
      <w:hyperlink r:id="rId16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</w:t>
      </w:r>
      <w:r w:rsidRPr="00377EAD">
        <w:rPr>
          <w:sz w:val="28"/>
          <w:szCs w:val="28"/>
        </w:rPr>
        <w:t xml:space="preserve"> № 210-ФЗ</w:t>
      </w:r>
      <w:r w:rsidRPr="00377EAD">
        <w:rPr>
          <w:sz w:val="28"/>
          <w:szCs w:val="28"/>
          <w:lang w:eastAsia="en-US"/>
        </w:rPr>
        <w:t xml:space="preserve">, их работников, а </w:t>
      </w:r>
      <w:r w:rsidRPr="00377EAD">
        <w:rPr>
          <w:iCs/>
          <w:sz w:val="28"/>
          <w:szCs w:val="28"/>
        </w:rPr>
        <w:t>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рабочих дней с момента обращения.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540"/>
        <w:jc w:val="both"/>
        <w:rPr>
          <w:sz w:val="28"/>
          <w:szCs w:val="28"/>
          <w:lang w:eastAsia="en-US"/>
        </w:rPr>
      </w:pPr>
      <w:r w:rsidRPr="00377EAD">
        <w:rPr>
          <w:iCs/>
          <w:sz w:val="28"/>
          <w:szCs w:val="28"/>
        </w:rPr>
        <w:t xml:space="preserve">5.7. </w:t>
      </w:r>
      <w:r w:rsidRPr="00377EAD">
        <w:rPr>
          <w:sz w:val="28"/>
          <w:szCs w:val="28"/>
          <w:lang w:eastAsia="en-US"/>
        </w:rPr>
        <w:t xml:space="preserve">Жалоба, поступившая в орган, предоставляющий муниципальную услугу, МФЦ, учредителю МФЦ, в организации, предусмотренные </w:t>
      </w:r>
      <w:hyperlink r:id="rId17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 </w:t>
      </w:r>
      <w:r w:rsidRPr="00377EAD">
        <w:rPr>
          <w:sz w:val="28"/>
          <w:szCs w:val="28"/>
        </w:rPr>
        <w:t>№ 210-ФЗ</w:t>
      </w:r>
      <w:r w:rsidRPr="00377EAD">
        <w:rPr>
          <w:sz w:val="28"/>
          <w:szCs w:val="28"/>
          <w:lang w:eastAsia="en-US"/>
        </w:rPr>
        <w:t xml:space="preserve">, либо вышестоящий орган (при его наличии), регистрируется в день ее поступления и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МФЦ, организаций, предусмотренных </w:t>
      </w:r>
      <w:hyperlink r:id="rId18" w:history="1">
        <w:r w:rsidRPr="00377EAD">
          <w:rPr>
            <w:sz w:val="28"/>
            <w:szCs w:val="28"/>
            <w:lang w:eastAsia="en-US"/>
          </w:rPr>
          <w:t>частью 1.1 статьи 16</w:t>
        </w:r>
      </w:hyperlink>
      <w:r w:rsidRPr="00377EAD">
        <w:rPr>
          <w:sz w:val="28"/>
          <w:szCs w:val="28"/>
          <w:lang w:eastAsia="en-US"/>
        </w:rPr>
        <w:t xml:space="preserve"> Федерального закона </w:t>
      </w:r>
      <w:r w:rsidRPr="00377EAD">
        <w:rPr>
          <w:sz w:val="28"/>
          <w:szCs w:val="28"/>
        </w:rPr>
        <w:t>№ 210-ФЗ</w:t>
      </w:r>
      <w:r w:rsidRPr="00377EAD">
        <w:rPr>
          <w:sz w:val="28"/>
          <w:szCs w:val="28"/>
          <w:lang w:eastAsia="en-US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2413C3" w:rsidRPr="00377EAD" w:rsidRDefault="00C7343E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5.8. </w:t>
      </w:r>
      <w:r w:rsidR="002413C3" w:rsidRPr="00377EAD">
        <w:rPr>
          <w:iCs/>
          <w:sz w:val="28"/>
          <w:szCs w:val="28"/>
        </w:rPr>
        <w:t>По результатам рассмотрения жалобы принимается одно из следующих решений: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rPr>
          <w:iCs/>
          <w:sz w:val="28"/>
          <w:szCs w:val="28"/>
        </w:rPr>
      </w:pPr>
      <w:r w:rsidRPr="00377EAD">
        <w:rPr>
          <w:sz w:val="28"/>
          <w:szCs w:val="28"/>
          <w:lang w:eastAsia="en-US"/>
        </w:rPr>
        <w:t xml:space="preserve">жалоба удовлетворяется, </w:t>
      </w:r>
      <w:r w:rsidRPr="00377EAD">
        <w:rPr>
          <w:iCs/>
          <w:sz w:val="28"/>
          <w:szCs w:val="28"/>
        </w:rPr>
        <w:t>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Вологодской области,</w:t>
      </w:r>
      <w:r w:rsidRPr="00377EAD">
        <w:rPr>
          <w:sz w:val="28"/>
          <w:szCs w:val="28"/>
        </w:rPr>
        <w:t xml:space="preserve"> муниципальными правовыми актами Вожегодского муниципального </w:t>
      </w:r>
      <w:r w:rsidR="001E4D4D">
        <w:rPr>
          <w:sz w:val="28"/>
          <w:szCs w:val="28"/>
        </w:rPr>
        <w:t>округа</w:t>
      </w:r>
      <w:bookmarkStart w:id="10" w:name="_GoBack"/>
      <w:bookmarkEnd w:id="10"/>
      <w:r w:rsidRPr="00377EAD">
        <w:rPr>
          <w:iCs/>
          <w:sz w:val="28"/>
          <w:szCs w:val="28"/>
        </w:rPr>
        <w:t>;</w:t>
      </w:r>
    </w:p>
    <w:p w:rsidR="002413C3" w:rsidRPr="00377EAD" w:rsidRDefault="002413C3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 w:rsidRPr="00377EAD">
        <w:rPr>
          <w:iCs/>
          <w:sz w:val="28"/>
          <w:szCs w:val="28"/>
        </w:rPr>
        <w:t>в удовлетворении жалобы отказывается.</w:t>
      </w:r>
    </w:p>
    <w:p w:rsidR="002413C3" w:rsidRPr="00377EAD" w:rsidRDefault="00C7343E" w:rsidP="002413C3">
      <w:pPr>
        <w:tabs>
          <w:tab w:val="left" w:pos="3836"/>
        </w:tabs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5.9. </w:t>
      </w:r>
      <w:r w:rsidR="002413C3" w:rsidRPr="00377EAD">
        <w:rPr>
          <w:iCs/>
          <w:sz w:val="28"/>
          <w:szCs w:val="28"/>
        </w:rPr>
        <w:t>Не позднее дня, следующего за днем принятия решения, указанного в пункте 5.</w:t>
      </w:r>
      <w:r>
        <w:rPr>
          <w:iCs/>
          <w:sz w:val="28"/>
          <w:szCs w:val="28"/>
        </w:rPr>
        <w:t>8</w:t>
      </w:r>
      <w:r w:rsidR="00D20F78">
        <w:rPr>
          <w:iCs/>
          <w:sz w:val="28"/>
          <w:szCs w:val="28"/>
        </w:rPr>
        <w:t xml:space="preserve"> </w:t>
      </w:r>
      <w:r w:rsidR="002413C3" w:rsidRPr="00377EAD">
        <w:rPr>
          <w:iCs/>
          <w:sz w:val="28"/>
          <w:szCs w:val="28"/>
        </w:rPr>
        <w:t>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</w:t>
      </w:r>
      <w:r w:rsidR="00D20F78">
        <w:rPr>
          <w:iCs/>
          <w:sz w:val="28"/>
          <w:szCs w:val="28"/>
        </w:rPr>
        <w:t xml:space="preserve"> </w:t>
      </w:r>
      <w:r w:rsidR="00D20F78" w:rsidRPr="00D20F78">
        <w:rPr>
          <w:sz w:val="28"/>
          <w:szCs w:val="28"/>
        </w:rPr>
        <w:t>способом, позволяющим подтвердить факт и дату направления</w:t>
      </w:r>
      <w:r w:rsidR="002413C3" w:rsidRPr="00377EAD">
        <w:rPr>
          <w:iCs/>
          <w:sz w:val="28"/>
          <w:szCs w:val="28"/>
        </w:rPr>
        <w:t>.</w:t>
      </w:r>
    </w:p>
    <w:p w:rsidR="006A7DAE" w:rsidRDefault="00C7343E" w:rsidP="00C37BF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eastAsia="en-US"/>
        </w:rPr>
        <w:t>5.10.</w:t>
      </w:r>
      <w:r w:rsidR="002413C3" w:rsidRPr="00C37BFB">
        <w:rPr>
          <w:sz w:val="28"/>
          <w:szCs w:val="28"/>
          <w:lang w:eastAsia="en-US"/>
        </w:rPr>
        <w:t xml:space="preserve"> </w:t>
      </w:r>
      <w:r w:rsidR="006A7DAE" w:rsidRPr="006A7DAE">
        <w:rPr>
          <w:sz w:val="28"/>
          <w:szCs w:val="28"/>
        </w:rPr>
        <w:t>В случае признания жалобы подлежащей удовлетворению в ответе заявителю, указанном в пункте 5.9 настоящего административного регламента, дается информация о действиях, осуществляемых органом, предоставляющим муниципальную услугу, многофункциональным центром в целях незамедлительного устранения выявленных нарушений при оказании 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 (в соответствии с порядком, определенным муниципальным правовым актом).</w:t>
      </w:r>
    </w:p>
    <w:p w:rsidR="00602A69" w:rsidRPr="000C2590" w:rsidRDefault="00C7343E" w:rsidP="00C37BF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5.11.</w:t>
      </w:r>
      <w:r w:rsidR="005B7A3A">
        <w:rPr>
          <w:sz w:val="28"/>
          <w:szCs w:val="28"/>
        </w:rPr>
        <w:t xml:space="preserve"> </w:t>
      </w:r>
      <w:r w:rsidR="006A7DAE" w:rsidRPr="006A7DAE">
        <w:rPr>
          <w:sz w:val="28"/>
          <w:szCs w:val="28"/>
        </w:rPr>
        <w:t>В случае признания жалобы не подлежащей удовлетворению в ответе заявителю, указанном в пункте 5.9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78498A" w:rsidRPr="00641F6B" w:rsidRDefault="005B7A3A" w:rsidP="006A7DAE">
      <w:pPr>
        <w:autoSpaceDE w:val="0"/>
        <w:autoSpaceDN w:val="0"/>
        <w:adjustRightInd w:val="0"/>
        <w:ind w:firstLine="709"/>
        <w:jc w:val="both"/>
        <w:outlineLvl w:val="1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5.12. </w:t>
      </w:r>
      <w:r w:rsidR="006A7DAE" w:rsidRPr="006A7DAE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064A3A" w:rsidRPr="00DD235F" w:rsidRDefault="0078498A" w:rsidP="00064A3A">
      <w:pPr>
        <w:autoSpaceDE w:val="0"/>
        <w:autoSpaceDN w:val="0"/>
        <w:adjustRightInd w:val="0"/>
        <w:ind w:firstLine="4536"/>
        <w:jc w:val="both"/>
        <w:outlineLvl w:val="0"/>
        <w:rPr>
          <w:sz w:val="28"/>
          <w:szCs w:val="28"/>
        </w:rPr>
      </w:pPr>
      <w:r>
        <w:br w:type="page"/>
      </w:r>
      <w:r w:rsidR="00064A3A" w:rsidRPr="00DD235F">
        <w:rPr>
          <w:sz w:val="28"/>
          <w:szCs w:val="28"/>
        </w:rPr>
        <w:lastRenderedPageBreak/>
        <w:t xml:space="preserve">Приложение 1 </w:t>
      </w:r>
    </w:p>
    <w:p w:rsidR="00064A3A" w:rsidRPr="00DD235F" w:rsidRDefault="00064A3A" w:rsidP="00064A3A">
      <w:pPr>
        <w:autoSpaceDE w:val="0"/>
        <w:autoSpaceDN w:val="0"/>
        <w:adjustRightInd w:val="0"/>
        <w:ind w:firstLine="4536"/>
        <w:jc w:val="both"/>
        <w:outlineLvl w:val="0"/>
        <w:rPr>
          <w:sz w:val="28"/>
          <w:szCs w:val="28"/>
        </w:rPr>
      </w:pPr>
      <w:r w:rsidRPr="00DD235F">
        <w:rPr>
          <w:sz w:val="28"/>
          <w:szCs w:val="28"/>
        </w:rPr>
        <w:t>к административному регламенту</w:t>
      </w:r>
    </w:p>
    <w:p w:rsidR="00064A3A" w:rsidRPr="00DD235F" w:rsidRDefault="00064A3A" w:rsidP="00064A3A">
      <w:pPr>
        <w:ind w:left="5103"/>
        <w:jc w:val="center"/>
        <w:rPr>
          <w:sz w:val="28"/>
          <w:szCs w:val="28"/>
        </w:rPr>
      </w:pPr>
    </w:p>
    <w:tbl>
      <w:tblPr>
        <w:tblW w:w="0" w:type="auto"/>
        <w:tblInd w:w="4361" w:type="dxa"/>
        <w:tblLook w:val="00A0"/>
      </w:tblPr>
      <w:tblGrid>
        <w:gridCol w:w="992"/>
        <w:gridCol w:w="3991"/>
      </w:tblGrid>
      <w:tr w:rsidR="00064A3A" w:rsidRPr="00DD235F" w:rsidTr="00AD75B0">
        <w:tc>
          <w:tcPr>
            <w:tcW w:w="99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i/>
                <w:sz w:val="28"/>
                <w:szCs w:val="28"/>
              </w:rPr>
              <w:t>Кому:</w:t>
            </w:r>
          </w:p>
        </w:tc>
        <w:tc>
          <w:tcPr>
            <w:tcW w:w="3991" w:type="dxa"/>
            <w:tcBorders>
              <w:bottom w:val="single" w:sz="4" w:space="0" w:color="auto"/>
            </w:tcBorders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992" w:type="dxa"/>
          </w:tcPr>
          <w:p w:rsidR="00064A3A" w:rsidRPr="00DD235F" w:rsidRDefault="00064A3A" w:rsidP="00AD75B0">
            <w:pPr>
              <w:jc w:val="both"/>
              <w:rPr>
                <w:i/>
                <w:sz w:val="28"/>
                <w:szCs w:val="28"/>
              </w:rPr>
            </w:pPr>
            <w:r w:rsidRPr="00DD235F">
              <w:rPr>
                <w:i/>
                <w:sz w:val="28"/>
                <w:szCs w:val="28"/>
              </w:rPr>
              <w:t>От</w:t>
            </w:r>
          </w:p>
        </w:tc>
        <w:tc>
          <w:tcPr>
            <w:tcW w:w="3991" w:type="dxa"/>
            <w:tcBorders>
              <w:top w:val="single" w:sz="4" w:space="0" w:color="auto"/>
              <w:bottom w:val="single" w:sz="4" w:space="0" w:color="auto"/>
            </w:tcBorders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992" w:type="dxa"/>
          </w:tcPr>
          <w:p w:rsidR="00064A3A" w:rsidRPr="00DD235F" w:rsidRDefault="00064A3A" w:rsidP="00AD75B0">
            <w:pPr>
              <w:jc w:val="both"/>
              <w:rPr>
                <w:i/>
                <w:sz w:val="28"/>
                <w:szCs w:val="28"/>
              </w:rPr>
            </w:pPr>
          </w:p>
        </w:tc>
        <w:tc>
          <w:tcPr>
            <w:tcW w:w="3991" w:type="dxa"/>
            <w:tcBorders>
              <w:top w:val="single" w:sz="4" w:space="0" w:color="auto"/>
              <w:bottom w:val="single" w:sz="4" w:space="0" w:color="auto"/>
            </w:tcBorders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99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3991" w:type="dxa"/>
            <w:tcBorders>
              <w:top w:val="single" w:sz="4" w:space="0" w:color="auto"/>
            </w:tcBorders>
          </w:tcPr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(для юридического лица указывается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фирменное наименование, для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физического лица указываются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фамилия, имя, отчество заявителя;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для лица, действующего по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доверенности, - фамилия, имя,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</w:pPr>
            <w:r w:rsidRPr="00DD235F">
              <w:t>отчество лица, действующего на</w:t>
            </w:r>
          </w:p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t>основании доверенности)</w:t>
            </w:r>
          </w:p>
        </w:tc>
      </w:tr>
    </w:tbl>
    <w:p w:rsidR="00064A3A" w:rsidRDefault="00064A3A" w:rsidP="00064A3A">
      <w:pPr>
        <w:jc w:val="center"/>
        <w:rPr>
          <w:sz w:val="28"/>
          <w:szCs w:val="28"/>
          <w:lang w:eastAsia="en-US"/>
        </w:rPr>
      </w:pPr>
    </w:p>
    <w:p w:rsidR="00064A3A" w:rsidRDefault="00064A3A" w:rsidP="00064A3A">
      <w:pPr>
        <w:jc w:val="center"/>
        <w:rPr>
          <w:sz w:val="28"/>
          <w:szCs w:val="28"/>
          <w:lang w:eastAsia="en-US"/>
        </w:rPr>
      </w:pPr>
      <w:r w:rsidRPr="007555A8">
        <w:rPr>
          <w:sz w:val="28"/>
          <w:szCs w:val="28"/>
          <w:lang w:eastAsia="en-US"/>
        </w:rPr>
        <w:t>Заявление</w:t>
      </w:r>
    </w:p>
    <w:p w:rsidR="00064A3A" w:rsidRPr="00651B50" w:rsidRDefault="00064A3A" w:rsidP="00064A3A">
      <w:pPr>
        <w:jc w:val="center"/>
        <w:rPr>
          <w:sz w:val="28"/>
          <w:szCs w:val="28"/>
          <w:lang w:eastAsia="en-US"/>
        </w:rPr>
      </w:pPr>
      <w:r w:rsidRPr="007555A8">
        <w:rPr>
          <w:sz w:val="28"/>
          <w:szCs w:val="28"/>
          <w:lang w:eastAsia="en-US"/>
        </w:rPr>
        <w:t xml:space="preserve"> о перераспределении земель и (или) земельных участков, находящихся в муниципальной собственности, либо государственная собственность на которые не разграничена, и земельных участков, находящихся в частной собственности</w:t>
      </w:r>
    </w:p>
    <w:p w:rsidR="00064A3A" w:rsidRPr="00DD235F" w:rsidRDefault="00064A3A" w:rsidP="00064A3A">
      <w:pPr>
        <w:jc w:val="center"/>
        <w:rPr>
          <w:sz w:val="28"/>
          <w:szCs w:val="28"/>
        </w:rPr>
      </w:pPr>
    </w:p>
    <w:tbl>
      <w:tblPr>
        <w:tblpPr w:leftFromText="180" w:rightFromText="180" w:vertAnchor="text" w:tblpX="41" w:tblpY="1"/>
        <w:tblOverlap w:val="never"/>
        <w:tblW w:w="9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02"/>
        <w:gridCol w:w="4601"/>
      </w:tblGrid>
      <w:tr w:rsidR="00064A3A" w:rsidRPr="00DD235F" w:rsidTr="00AD75B0">
        <w:trPr>
          <w:cantSplit/>
        </w:trPr>
        <w:tc>
          <w:tcPr>
            <w:tcW w:w="9303" w:type="dxa"/>
            <w:gridSpan w:val="2"/>
          </w:tcPr>
          <w:p w:rsidR="00064A3A" w:rsidRPr="00DD235F" w:rsidRDefault="00064A3A" w:rsidP="00AD75B0">
            <w:pPr>
              <w:ind w:firstLine="709"/>
              <w:jc w:val="center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Реквизиты</w:t>
            </w:r>
            <w:r w:rsidRPr="00DD235F">
              <w:rPr>
                <w:sz w:val="28"/>
                <w:szCs w:val="28"/>
              </w:rPr>
              <w:t xml:space="preserve">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cantSplit/>
        </w:trPr>
        <w:tc>
          <w:tcPr>
            <w:tcW w:w="9303" w:type="dxa"/>
            <w:gridSpan w:val="2"/>
          </w:tcPr>
          <w:p w:rsidR="00064A3A" w:rsidRPr="00DD235F" w:rsidRDefault="00064A3A" w:rsidP="00AD75B0">
            <w:pPr>
              <w:ind w:firstLine="709"/>
              <w:jc w:val="center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cantSplit/>
        </w:trPr>
        <w:tc>
          <w:tcPr>
            <w:tcW w:w="9303" w:type="dxa"/>
            <w:gridSpan w:val="2"/>
          </w:tcPr>
          <w:p w:rsidR="00064A3A" w:rsidRPr="00DD235F" w:rsidRDefault="00064A3A" w:rsidP="00AD75B0">
            <w:pPr>
              <w:jc w:val="center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trHeight w:val="352"/>
        </w:trPr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rPr>
          <w:cantSplit/>
        </w:trPr>
        <w:tc>
          <w:tcPr>
            <w:tcW w:w="9303" w:type="dxa"/>
            <w:gridSpan w:val="2"/>
          </w:tcPr>
          <w:p w:rsidR="00064A3A" w:rsidRPr="00DD235F" w:rsidRDefault="00064A3A" w:rsidP="00AD75B0">
            <w:pPr>
              <w:jc w:val="center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Сведения о земельном участке</w:t>
            </w: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Кадастровый номер земельного участка или кадастровые номера земельных участков, перераспределение которых планируется осуществить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Реквизиты утвержденного проекта межевания территории, если перераспределение земельных участков планируется осуществить в соответствии с данным проектом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  <w:tr w:rsidR="00064A3A" w:rsidRPr="00DD235F" w:rsidTr="00AD75B0">
        <w:tc>
          <w:tcPr>
            <w:tcW w:w="4702" w:type="dxa"/>
          </w:tcPr>
          <w:p w:rsidR="00064A3A" w:rsidRPr="00DD235F" w:rsidRDefault="00064A3A" w:rsidP="00AD75B0">
            <w:pPr>
              <w:jc w:val="both"/>
              <w:rPr>
                <w:sz w:val="28"/>
                <w:szCs w:val="28"/>
              </w:rPr>
            </w:pPr>
            <w:r w:rsidRPr="00DD235F">
              <w:rPr>
                <w:sz w:val="28"/>
                <w:szCs w:val="28"/>
              </w:rPr>
              <w:t>Цель использования земельного участка</w:t>
            </w:r>
          </w:p>
        </w:tc>
        <w:tc>
          <w:tcPr>
            <w:tcW w:w="4601" w:type="dxa"/>
          </w:tcPr>
          <w:p w:rsidR="00064A3A" w:rsidRPr="00DD235F" w:rsidRDefault="00064A3A" w:rsidP="00AD75B0">
            <w:pPr>
              <w:rPr>
                <w:sz w:val="28"/>
                <w:szCs w:val="28"/>
              </w:rPr>
            </w:pPr>
          </w:p>
        </w:tc>
      </w:tr>
    </w:tbl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C5938" w:rsidRDefault="000C5938" w:rsidP="00064A3A">
      <w:pPr>
        <w:autoSpaceDE w:val="0"/>
        <w:autoSpaceDN w:val="0"/>
        <w:adjustRightInd w:val="0"/>
        <w:rPr>
          <w:sz w:val="28"/>
          <w:szCs w:val="28"/>
        </w:rPr>
      </w:pPr>
    </w:p>
    <w:p w:rsidR="00064A3A" w:rsidRPr="00DD235F" w:rsidRDefault="00064A3A" w:rsidP="00064A3A">
      <w:pPr>
        <w:autoSpaceDE w:val="0"/>
        <w:autoSpaceDN w:val="0"/>
        <w:adjustRightInd w:val="0"/>
        <w:rPr>
          <w:ins w:id="11" w:author="Рогова" w:date="2015-06-25T08:37:00Z"/>
          <w:sz w:val="28"/>
          <w:szCs w:val="28"/>
        </w:rPr>
      </w:pPr>
      <w:r w:rsidRPr="00DD235F">
        <w:rPr>
          <w:sz w:val="28"/>
          <w:szCs w:val="28"/>
        </w:rPr>
        <w:t>Прошу заключить соглашение о перераспределении земельных участков.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Приложения: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1. _______________________________________________________________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2. _______________________________________________________________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3. _______________________________________________________________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4. _______________________________________________________________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Способ выдачи документов (нужное отметить):</w:t>
      </w:r>
    </w:p>
    <w:p w:rsidR="00064A3A" w:rsidRPr="00DD235F" w:rsidRDefault="00064A3A" w:rsidP="00064A3A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DD235F">
        <w:rPr>
          <w:sz w:val="24"/>
          <w:szCs w:val="24"/>
          <w:bdr w:val="single" w:sz="4" w:space="0" w:color="auto"/>
        </w:rPr>
        <w:t xml:space="preserve">⁯ </w:t>
      </w:r>
      <w:r w:rsidRPr="00DD235F">
        <w:rPr>
          <w:sz w:val="24"/>
          <w:szCs w:val="24"/>
        </w:rPr>
        <w:t xml:space="preserve"> лично      </w:t>
      </w:r>
      <w:r w:rsidRPr="00DD235F">
        <w:rPr>
          <w:sz w:val="24"/>
          <w:szCs w:val="24"/>
          <w:bdr w:val="single" w:sz="4" w:space="0" w:color="auto"/>
        </w:rPr>
        <w:t xml:space="preserve">⁯ </w:t>
      </w:r>
      <w:r w:rsidRPr="00DD235F">
        <w:rPr>
          <w:sz w:val="24"/>
          <w:szCs w:val="24"/>
        </w:rPr>
        <w:t xml:space="preserve"> направление посредством почтового отправления с уведомлением </w:t>
      </w:r>
    </w:p>
    <w:p w:rsidR="00064A3A" w:rsidRPr="00DD235F" w:rsidRDefault="00064A3A" w:rsidP="00064A3A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DD235F">
        <w:rPr>
          <w:sz w:val="24"/>
          <w:szCs w:val="24"/>
          <w:bdr w:val="single" w:sz="4" w:space="0" w:color="auto"/>
        </w:rPr>
        <w:t xml:space="preserve">⁯ </w:t>
      </w:r>
      <w:r w:rsidRPr="00DD235F">
        <w:rPr>
          <w:sz w:val="24"/>
          <w:szCs w:val="24"/>
        </w:rPr>
        <w:t xml:space="preserve"> в МФЦ**     </w:t>
      </w:r>
      <w:r w:rsidRPr="00DD235F">
        <w:rPr>
          <w:sz w:val="24"/>
          <w:szCs w:val="24"/>
          <w:bdr w:val="single" w:sz="4" w:space="0" w:color="auto"/>
        </w:rPr>
        <w:t xml:space="preserve">⁯ </w:t>
      </w:r>
      <w:r w:rsidRPr="00DD235F">
        <w:rPr>
          <w:sz w:val="24"/>
          <w:szCs w:val="24"/>
        </w:rPr>
        <w:t xml:space="preserve"> в личном кабинете на Региональном портале*</w:t>
      </w:r>
    </w:p>
    <w:p w:rsidR="00064A3A" w:rsidRPr="00DD235F" w:rsidRDefault="00064A3A" w:rsidP="00064A3A">
      <w:pPr>
        <w:autoSpaceDE w:val="0"/>
        <w:autoSpaceDN w:val="0"/>
        <w:adjustRightInd w:val="0"/>
        <w:ind w:left="360" w:hanging="360"/>
        <w:rPr>
          <w:sz w:val="28"/>
          <w:szCs w:val="28"/>
        </w:rPr>
      </w:pPr>
      <w:r w:rsidRPr="00DD235F">
        <w:rPr>
          <w:sz w:val="28"/>
          <w:szCs w:val="28"/>
          <w:bdr w:val="single" w:sz="4" w:space="0" w:color="auto"/>
        </w:rPr>
        <w:t xml:space="preserve">⁯ </w:t>
      </w:r>
      <w:r w:rsidRPr="00DD235F">
        <w:rPr>
          <w:sz w:val="28"/>
          <w:szCs w:val="28"/>
        </w:rPr>
        <w:t xml:space="preserve"> </w:t>
      </w:r>
      <w:r w:rsidRPr="00DD235F">
        <w:rPr>
          <w:sz w:val="24"/>
          <w:szCs w:val="24"/>
        </w:rPr>
        <w:t>по электронной почте.</w:t>
      </w:r>
      <w:r w:rsidRPr="00DD235F">
        <w:rPr>
          <w:sz w:val="28"/>
          <w:szCs w:val="28"/>
        </w:rPr>
        <w:t xml:space="preserve">   </w:t>
      </w:r>
    </w:p>
    <w:p w:rsidR="00064A3A" w:rsidRPr="00DD235F" w:rsidRDefault="00064A3A" w:rsidP="00064A3A">
      <w:r w:rsidRPr="00DD235F">
        <w:t>* в случае если заявление подано посредством Регионального портала.</w:t>
      </w:r>
    </w:p>
    <w:p w:rsidR="00064A3A" w:rsidRPr="00DD235F" w:rsidRDefault="00064A3A" w:rsidP="00064A3A">
      <w:pPr>
        <w:autoSpaceDE w:val="0"/>
        <w:autoSpaceDN w:val="0"/>
        <w:adjustRightInd w:val="0"/>
        <w:ind w:left="360" w:hanging="360"/>
      </w:pPr>
      <w:r w:rsidRPr="00DD235F">
        <w:t>** в случае если заявление подано через МФЦ.</w:t>
      </w:r>
    </w:p>
    <w:p w:rsidR="00064A3A" w:rsidRPr="00DD235F" w:rsidRDefault="00064A3A" w:rsidP="00064A3A">
      <w:pPr>
        <w:autoSpaceDE w:val="0"/>
        <w:autoSpaceDN w:val="0"/>
        <w:adjustRightInd w:val="0"/>
        <w:rPr>
          <w:sz w:val="28"/>
          <w:szCs w:val="28"/>
        </w:rPr>
      </w:pPr>
      <w:r w:rsidRPr="00DD235F">
        <w:rPr>
          <w:sz w:val="28"/>
          <w:szCs w:val="28"/>
        </w:rPr>
        <w:t>«____»_______________</w:t>
      </w:r>
      <w:r>
        <w:rPr>
          <w:sz w:val="28"/>
          <w:szCs w:val="28"/>
        </w:rPr>
        <w:t xml:space="preserve">20____г.        </w:t>
      </w:r>
      <w:r w:rsidRPr="00DD235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</w:t>
      </w:r>
      <w:r w:rsidRPr="00DD235F">
        <w:rPr>
          <w:sz w:val="28"/>
          <w:szCs w:val="28"/>
        </w:rPr>
        <w:t xml:space="preserve">    ____________________</w:t>
      </w:r>
    </w:p>
    <w:p w:rsidR="00DD235F" w:rsidRDefault="00064A3A" w:rsidP="009C3A59">
      <w:pPr>
        <w:autoSpaceDE w:val="0"/>
        <w:autoSpaceDN w:val="0"/>
        <w:adjustRightInd w:val="0"/>
        <w:ind w:firstLine="4536"/>
        <w:jc w:val="both"/>
        <w:outlineLvl w:val="0"/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                    </w:t>
      </w:r>
      <w:r w:rsidRPr="00DD235F">
        <w:rPr>
          <w:sz w:val="28"/>
          <w:szCs w:val="28"/>
        </w:rPr>
        <w:t>(подпись)  М.П.</w:t>
      </w:r>
    </w:p>
    <w:p w:rsidR="0016432B" w:rsidRDefault="0016432B" w:rsidP="00DD235F">
      <w:pPr>
        <w:ind w:left="4536"/>
        <w:jc w:val="both"/>
        <w:rPr>
          <w:noProof/>
          <w:sz w:val="28"/>
          <w:szCs w:val="28"/>
        </w:rPr>
      </w:pPr>
    </w:p>
    <w:p w:rsidR="0016432B" w:rsidRDefault="0016432B" w:rsidP="00DD235F">
      <w:pPr>
        <w:ind w:left="4536"/>
        <w:jc w:val="both"/>
        <w:rPr>
          <w:noProof/>
          <w:sz w:val="28"/>
          <w:szCs w:val="28"/>
        </w:rPr>
      </w:pPr>
    </w:p>
    <w:p w:rsidR="0016432B" w:rsidRDefault="0016432B" w:rsidP="00DD235F">
      <w:pPr>
        <w:ind w:left="4536"/>
        <w:jc w:val="both"/>
        <w:rPr>
          <w:noProof/>
          <w:sz w:val="28"/>
          <w:szCs w:val="28"/>
        </w:rPr>
      </w:pPr>
    </w:p>
    <w:p w:rsidR="002533D5" w:rsidRDefault="002533D5" w:rsidP="00DD235F">
      <w:pPr>
        <w:ind w:left="4536"/>
        <w:jc w:val="both"/>
        <w:rPr>
          <w:noProof/>
          <w:sz w:val="28"/>
          <w:szCs w:val="28"/>
        </w:rPr>
      </w:pPr>
    </w:p>
    <w:p w:rsidR="00DD235F" w:rsidRPr="00DD235F" w:rsidRDefault="00DD235F" w:rsidP="00DD235F">
      <w:pPr>
        <w:ind w:left="4536"/>
        <w:jc w:val="both"/>
        <w:rPr>
          <w:noProof/>
          <w:sz w:val="28"/>
          <w:szCs w:val="28"/>
        </w:rPr>
      </w:pPr>
      <w:r w:rsidRPr="00DD235F">
        <w:rPr>
          <w:noProof/>
          <w:sz w:val="28"/>
          <w:szCs w:val="28"/>
        </w:rPr>
        <w:t>Приложение 2</w:t>
      </w:r>
    </w:p>
    <w:p w:rsidR="00DD235F" w:rsidRPr="00DD235F" w:rsidRDefault="00DD235F" w:rsidP="00DD235F">
      <w:pPr>
        <w:ind w:left="4536"/>
        <w:jc w:val="both"/>
        <w:rPr>
          <w:noProof/>
          <w:sz w:val="28"/>
          <w:szCs w:val="28"/>
        </w:rPr>
      </w:pPr>
      <w:r w:rsidRPr="00DD235F">
        <w:rPr>
          <w:noProof/>
          <w:sz w:val="28"/>
          <w:szCs w:val="28"/>
        </w:rPr>
        <w:t>к административному регламенту</w:t>
      </w:r>
    </w:p>
    <w:p w:rsidR="00DD235F" w:rsidRPr="00DD235F" w:rsidRDefault="00DD235F" w:rsidP="00DD235F">
      <w:pPr>
        <w:ind w:left="5670"/>
        <w:jc w:val="both"/>
        <w:rPr>
          <w:noProof/>
          <w:sz w:val="28"/>
          <w:szCs w:val="28"/>
        </w:rPr>
      </w:pPr>
    </w:p>
    <w:p w:rsidR="002533D5" w:rsidRPr="00DD235F" w:rsidRDefault="002533D5" w:rsidP="002533D5">
      <w:pPr>
        <w:keepNext/>
        <w:jc w:val="center"/>
        <w:outlineLvl w:val="2"/>
        <w:rPr>
          <w:bCs/>
          <w:sz w:val="28"/>
          <w:szCs w:val="28"/>
        </w:rPr>
      </w:pPr>
      <w:r w:rsidRPr="00DD235F">
        <w:rPr>
          <w:bCs/>
          <w:sz w:val="28"/>
          <w:szCs w:val="28"/>
        </w:rPr>
        <w:t xml:space="preserve">Блок-схема предоставления муниципальной услуги </w:t>
      </w:r>
    </w:p>
    <w:p w:rsidR="002533D5" w:rsidRPr="00DD235F" w:rsidRDefault="002533D5" w:rsidP="002533D5">
      <w:pPr>
        <w:keepNext/>
        <w:jc w:val="center"/>
        <w:outlineLvl w:val="2"/>
        <w:rPr>
          <w:bCs/>
          <w:sz w:val="28"/>
          <w:szCs w:val="28"/>
        </w:rPr>
      </w:pPr>
      <w:r w:rsidRPr="0086537E">
        <w:rPr>
          <w:b/>
          <w:bCs/>
          <w:noProof/>
          <w:sz w:val="24"/>
          <w:szCs w:val="24"/>
        </w:rPr>
        <w:pict>
          <v:rect id="_x0000_s1089" style="position:absolute;left:0;text-align:left;margin-left:-3.1pt;margin-top:1.3pt;width:467.45pt;height:51.25pt;z-index:251675136">
            <v:textbox style="mso-next-textbox:#_x0000_s1089">
              <w:txbxContent>
                <w:p w:rsidR="002533D5" w:rsidRPr="00FA2503" w:rsidRDefault="002533D5" w:rsidP="002533D5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FA2503">
                    <w:rPr>
                      <w:b/>
                      <w:sz w:val="22"/>
                      <w:szCs w:val="22"/>
                      <w:lang w:val="en-US" w:eastAsia="en-US"/>
                    </w:rPr>
                    <w:t>I</w:t>
                  </w:r>
                  <w:r w:rsidRPr="00FA2503">
                    <w:rPr>
                      <w:b/>
                      <w:sz w:val="22"/>
                      <w:szCs w:val="22"/>
                    </w:rPr>
                    <w:t xml:space="preserve"> этап предоставления муниципальной услуги</w:t>
                  </w:r>
                </w:p>
                <w:p w:rsidR="002533D5" w:rsidRPr="00FA2503" w:rsidRDefault="002533D5" w:rsidP="002533D5">
                  <w:pPr>
                    <w:jc w:val="center"/>
                    <w:rPr>
                      <w:iCs/>
                    </w:rPr>
                  </w:pPr>
                  <w:r w:rsidRPr="00FA2503">
                    <w:rPr>
                      <w:iCs/>
                    </w:rPr>
                    <w:t xml:space="preserve">Прием и регистрация заявления и документов о предоставлении муниципальной услуги </w:t>
                  </w:r>
                </w:p>
                <w:p w:rsidR="002533D5" w:rsidRPr="00026501" w:rsidRDefault="002533D5" w:rsidP="002533D5">
                  <w:pPr>
                    <w:jc w:val="center"/>
                    <w:rPr>
                      <w:iCs/>
                    </w:rPr>
                  </w:pPr>
                  <w:r w:rsidRPr="00FA2503">
                    <w:t>(пункт 3.2 административного регламента - 1  рабочий день со дня поступления заявления и документов</w:t>
                  </w:r>
                  <w:r w:rsidRPr="007221FB">
                    <w:t>)</w:t>
                  </w:r>
                </w:p>
              </w:txbxContent>
            </v:textbox>
          </v:rect>
        </w:pict>
      </w:r>
    </w:p>
    <w:p w:rsidR="002533D5" w:rsidRPr="00DD235F" w:rsidRDefault="002533D5" w:rsidP="002533D5">
      <w:pPr>
        <w:rPr>
          <w:vanish/>
          <w:sz w:val="28"/>
          <w:szCs w:val="28"/>
        </w:rPr>
      </w:pPr>
    </w:p>
    <w:p w:rsidR="002533D5" w:rsidRPr="00DD235F" w:rsidRDefault="002533D5" w:rsidP="002533D5">
      <w:pPr>
        <w:rPr>
          <w:iCs/>
          <w:sz w:val="28"/>
          <w:szCs w:val="28"/>
        </w:rPr>
      </w:pPr>
    </w:p>
    <w:p w:rsidR="002533D5" w:rsidRPr="00DD235F" w:rsidRDefault="002533D5" w:rsidP="002533D5">
      <w:pPr>
        <w:rPr>
          <w:iCs/>
          <w:sz w:val="28"/>
          <w:szCs w:val="28"/>
        </w:rPr>
      </w:pPr>
    </w:p>
    <w:p w:rsidR="002533D5" w:rsidRPr="00DD235F" w:rsidRDefault="002533D5" w:rsidP="002533D5">
      <w:pPr>
        <w:tabs>
          <w:tab w:val="left" w:pos="6585"/>
        </w:tabs>
        <w:rPr>
          <w:iCs/>
          <w:sz w:val="28"/>
          <w:szCs w:val="28"/>
        </w:rPr>
      </w:pPr>
      <w:r w:rsidRPr="0086537E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98" type="#_x0000_t32" style="position:absolute;margin-left:126pt;margin-top:3.3pt;width:0;height:13.75pt;z-index:251684352" o:connectortype="straight">
            <v:stroke endarrow="block"/>
          </v:shape>
        </w:pict>
      </w:r>
      <w:r w:rsidRPr="00DD235F">
        <w:rPr>
          <w:iCs/>
          <w:sz w:val="28"/>
          <w:szCs w:val="28"/>
        </w:rPr>
        <w:tab/>
      </w:r>
    </w:p>
    <w:p w:rsidR="002533D5" w:rsidRPr="00DD235F" w:rsidRDefault="002533D5" w:rsidP="002533D5">
      <w:pPr>
        <w:rPr>
          <w:iCs/>
          <w:sz w:val="28"/>
          <w:szCs w:val="28"/>
        </w:rPr>
      </w:pPr>
      <w:r w:rsidRPr="0086537E">
        <w:rPr>
          <w:noProof/>
        </w:rPr>
        <w:pict>
          <v:rect id="_x0000_s1091" style="position:absolute;margin-left:297pt;margin-top:14.75pt;width:193.55pt;height:72.95pt;z-index:251677184">
            <v:textbox style="mso-next-textbox:#_x0000_s1091">
              <w:txbxContent>
                <w:p w:rsidR="002533D5" w:rsidRPr="00FA2503" w:rsidRDefault="002533D5" w:rsidP="002533D5">
                  <w:pPr>
                    <w:jc w:val="center"/>
                    <w:rPr>
                      <w:rFonts w:eastAsia="MS Mincho"/>
                      <w:sz w:val="24"/>
                      <w:szCs w:val="24"/>
                    </w:rPr>
                  </w:pPr>
                  <w:r w:rsidRPr="00FA2503">
                    <w:rPr>
                      <w:sz w:val="24"/>
                      <w:szCs w:val="24"/>
                    </w:rPr>
                    <w:t>Возврат заявления и представленных документов</w:t>
                  </w:r>
                </w:p>
                <w:p w:rsidR="002533D5" w:rsidRPr="00026501" w:rsidRDefault="002533D5" w:rsidP="002533D5">
                  <w:pPr>
                    <w:jc w:val="center"/>
                    <w:rPr>
                      <w:iCs/>
                    </w:rPr>
                  </w:pPr>
                  <w:r w:rsidRPr="00026501">
                    <w:t>(пункт 3.</w:t>
                  </w:r>
                  <w:r>
                    <w:t>4 административного регламента</w:t>
                  </w:r>
                  <w:r w:rsidRPr="00026501">
                    <w:t xml:space="preserve"> – 3 календарных дн</w:t>
                  </w:r>
                  <w:r>
                    <w:t xml:space="preserve">я </w:t>
                  </w:r>
                  <w:r w:rsidRPr="00026501">
                    <w:t>со дня</w:t>
                  </w:r>
                  <w:r>
                    <w:t xml:space="preserve"> </w:t>
                  </w:r>
                  <w:r w:rsidRPr="00026501">
                    <w:t>принятия решения)</w:t>
                  </w:r>
                </w:p>
                <w:p w:rsidR="002533D5" w:rsidRDefault="002533D5" w:rsidP="002533D5"/>
              </w:txbxContent>
            </v:textbox>
          </v:rect>
        </w:pict>
      </w:r>
      <w:r w:rsidRPr="0086537E">
        <w:rPr>
          <w:noProof/>
        </w:rPr>
        <w:pict>
          <v:rect id="_x0000_s1090" style="position:absolute;margin-left:-44.4pt;margin-top:.95pt;width:312.85pt;height:47.1pt;z-index:251676160">
            <v:textbox style="mso-next-textbox:#_x0000_s1090">
              <w:txbxContent>
                <w:p w:rsidR="002533D5" w:rsidRPr="00FA2503" w:rsidRDefault="002533D5" w:rsidP="002533D5">
                  <w:pPr>
                    <w:jc w:val="center"/>
                    <w:rPr>
                      <w:sz w:val="24"/>
                      <w:szCs w:val="24"/>
                    </w:rPr>
                  </w:pPr>
                  <w:r w:rsidRPr="00FA2503">
                    <w:rPr>
                      <w:sz w:val="24"/>
                      <w:szCs w:val="24"/>
                    </w:rPr>
                    <w:t>Рассмотрение заявления и представленных документов</w:t>
                  </w:r>
                </w:p>
                <w:p w:rsidR="002533D5" w:rsidRPr="00026501" w:rsidRDefault="002533D5" w:rsidP="002533D5">
                  <w:pPr>
                    <w:jc w:val="center"/>
                  </w:pPr>
                  <w:r w:rsidRPr="00026501">
                    <w:t>(пункт 3.</w:t>
                  </w:r>
                  <w:r>
                    <w:t>3 административного регламента</w:t>
                  </w:r>
                  <w:r w:rsidRPr="00026501">
                    <w:t xml:space="preserve"> </w:t>
                  </w:r>
                  <w:r>
                    <w:t>–</w:t>
                  </w:r>
                  <w:r w:rsidRPr="00026501">
                    <w:t xml:space="preserve"> </w:t>
                  </w:r>
                  <w:r>
                    <w:t xml:space="preserve">17 </w:t>
                  </w:r>
                  <w:r w:rsidRPr="00026501">
                    <w:t>календарных дней со дня</w:t>
                  </w:r>
                  <w:r>
                    <w:t xml:space="preserve"> </w:t>
                  </w:r>
                  <w:r w:rsidRPr="00026501">
                    <w:t xml:space="preserve">поступления заявления и </w:t>
                  </w:r>
                  <w:r>
                    <w:t>документов в Уполномоченный орган</w:t>
                  </w:r>
                  <w:r w:rsidRPr="00026501">
                    <w:t>)</w:t>
                  </w:r>
                </w:p>
                <w:p w:rsidR="002533D5" w:rsidRDefault="002533D5" w:rsidP="002533D5">
                  <w:pPr>
                    <w:rPr>
                      <w:iCs/>
                      <w:sz w:val="26"/>
                      <w:szCs w:val="26"/>
                    </w:rPr>
                  </w:pPr>
                </w:p>
                <w:p w:rsidR="002533D5" w:rsidRDefault="002533D5" w:rsidP="002533D5"/>
              </w:txbxContent>
            </v:textbox>
          </v:rect>
        </w:pict>
      </w:r>
    </w:p>
    <w:p w:rsidR="002533D5" w:rsidRPr="00DD235F" w:rsidRDefault="002533D5" w:rsidP="002533D5">
      <w:pPr>
        <w:rPr>
          <w:iCs/>
          <w:sz w:val="28"/>
          <w:szCs w:val="28"/>
        </w:rPr>
      </w:pPr>
    </w:p>
    <w:p w:rsidR="002533D5" w:rsidRPr="00DD235F" w:rsidRDefault="002533D5" w:rsidP="002533D5">
      <w:pPr>
        <w:rPr>
          <w:iCs/>
          <w:sz w:val="28"/>
          <w:szCs w:val="28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0" type="#_x0000_t32" style="position:absolute;margin-left:121.75pt;margin-top:15.85pt;width:0;height:15.55pt;z-index:251686400" o:connectortype="straight">
            <v:stroke endarrow="block"/>
          </v:shape>
        </w:pict>
      </w:r>
      <w:r w:rsidRPr="0086537E">
        <w:rPr>
          <w:noProof/>
        </w:rPr>
        <w:pict>
          <v:shape id="_x0000_s1099" type="#_x0000_t32" style="position:absolute;margin-left:268.45pt;margin-top:.25pt;width:30.05pt;height:0;z-index:251685376" o:connectortype="straight">
            <v:stroke endarrow="block"/>
          </v:shape>
        </w:pict>
      </w:r>
    </w:p>
    <w:p w:rsidR="002533D5" w:rsidRPr="00DD235F" w:rsidRDefault="002533D5" w:rsidP="002533D5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533D5" w:rsidRPr="00DD235F" w:rsidRDefault="002533D5" w:rsidP="002533D5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6537E">
        <w:rPr>
          <w:rFonts w:ascii="Arial" w:hAnsi="Arial"/>
          <w:noProof/>
          <w:sz w:val="22"/>
          <w:szCs w:val="22"/>
        </w:rPr>
        <w:pict>
          <v:rect id="_x0000_s1092" style="position:absolute;left:0;text-align:left;margin-left:-44.4pt;margin-top:10pt;width:312.85pt;height:44.6pt;z-index:251678208">
            <v:textbox style="mso-next-textbox:#_x0000_s1092">
              <w:txbxContent>
                <w:p w:rsidR="002533D5" w:rsidRDefault="002533D5" w:rsidP="002533D5">
                  <w:pPr>
                    <w:jc w:val="center"/>
                    <w:rPr>
                      <w:sz w:val="26"/>
                      <w:szCs w:val="26"/>
                      <w:lang w:eastAsia="en-US"/>
                    </w:rPr>
                  </w:pPr>
                  <w:r w:rsidRPr="00BA508B">
                    <w:rPr>
                      <w:sz w:val="26"/>
                      <w:szCs w:val="26"/>
                      <w:lang w:eastAsia="en-US"/>
                    </w:rPr>
                    <w:t>Подготовка и выдача (направление) заявителю</w:t>
                  </w:r>
                </w:p>
                <w:p w:rsidR="002533D5" w:rsidRPr="00026501" w:rsidRDefault="002533D5" w:rsidP="002533D5">
                  <w:pPr>
                    <w:jc w:val="center"/>
                    <w:rPr>
                      <w:iCs/>
                    </w:rPr>
                  </w:pPr>
                  <w:r w:rsidRPr="00026501">
                    <w:t>(пункт 3.</w:t>
                  </w:r>
                  <w:r>
                    <w:t>4</w:t>
                  </w:r>
                  <w:r w:rsidRPr="00026501">
                    <w:t xml:space="preserve"> –</w:t>
                  </w:r>
                  <w:r>
                    <w:t xml:space="preserve"> не более 3</w:t>
                  </w:r>
                  <w:r w:rsidRPr="00026501">
                    <w:t xml:space="preserve"> календарных дн</w:t>
                  </w:r>
                  <w:r>
                    <w:t>я со дня принятия решения</w:t>
                  </w:r>
                  <w:r w:rsidRPr="00026501">
                    <w:t>)</w:t>
                  </w:r>
                </w:p>
                <w:p w:rsidR="002533D5" w:rsidRDefault="002533D5" w:rsidP="002533D5">
                  <w:pPr>
                    <w:rPr>
                      <w:iCs/>
                      <w:sz w:val="26"/>
                      <w:szCs w:val="26"/>
                    </w:rPr>
                  </w:pPr>
                </w:p>
                <w:p w:rsidR="002533D5" w:rsidRDefault="002533D5" w:rsidP="002533D5"/>
              </w:txbxContent>
            </v:textbox>
          </v:rect>
        </w:pict>
      </w:r>
    </w:p>
    <w:p w:rsidR="002533D5" w:rsidRPr="00DD235F" w:rsidRDefault="002533D5" w:rsidP="002533D5">
      <w:pPr>
        <w:rPr>
          <w:szCs w:val="28"/>
        </w:rPr>
      </w:pP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1" type="#_x0000_t32" style="position:absolute;margin-left:-26.4pt;margin-top:13.2pt;width:.05pt;height:145.1pt;z-index:251687424" o:connectortype="straight"/>
        </w:pict>
      </w: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rect id="_x0000_s1093" style="position:absolute;margin-left:9.05pt;margin-top:4.65pt;width:352.15pt;height:45.15pt;z-index:251679232">
            <v:textbox>
              <w:txbxContent>
                <w:p w:rsidR="002533D5" w:rsidRPr="00026501" w:rsidRDefault="002533D5" w:rsidP="002533D5">
                  <w:pPr>
                    <w:jc w:val="both"/>
                    <w:rPr>
                      <w:iCs/>
                      <w:sz w:val="26"/>
                      <w:szCs w:val="26"/>
                    </w:rPr>
                  </w:pPr>
                  <w:r w:rsidRPr="00BA508B">
                    <w:rPr>
                      <w:sz w:val="26"/>
                      <w:szCs w:val="26"/>
                      <w:lang w:eastAsia="en-US"/>
                    </w:rPr>
                    <w:t>Решения об утверждении схемы расположения земельного участка с приложением указанной схемы</w:t>
                  </w:r>
                  <w:r>
                    <w:rPr>
                      <w:sz w:val="26"/>
                      <w:szCs w:val="26"/>
                      <w:lang w:eastAsia="en-US"/>
                    </w:rPr>
                    <w:t xml:space="preserve"> </w:t>
                  </w:r>
                  <w:r w:rsidRPr="00026501">
                    <w:rPr>
                      <w:sz w:val="26"/>
                      <w:szCs w:val="26"/>
                    </w:rPr>
                    <w:t>заявителю</w:t>
                  </w:r>
                </w:p>
                <w:p w:rsidR="002533D5" w:rsidRDefault="002533D5" w:rsidP="002533D5"/>
              </w:txbxContent>
            </v:textbox>
          </v:rect>
        </w:pict>
      </w: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7" type="#_x0000_t32" style="position:absolute;margin-left:455.2pt;margin-top:6.75pt;width:0;height:146.1pt;z-index:251693568" o:connectortype="straight">
            <v:stroke endarrow="block"/>
          </v:shape>
        </w:pict>
      </w:r>
      <w:r w:rsidRPr="0086537E">
        <w:rPr>
          <w:rFonts w:ascii="Arial" w:hAnsi="Arial"/>
          <w:noProof/>
          <w:sz w:val="22"/>
          <w:szCs w:val="22"/>
        </w:rPr>
        <w:pict>
          <v:shape id="_x0000_s1105" type="#_x0000_t32" style="position:absolute;margin-left:361.1pt;margin-top:6.75pt;width:93.9pt;height:0;z-index:251691520" o:connectortype="straight"/>
        </w:pict>
      </w: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2" type="#_x0000_t32" style="position:absolute;margin-left:-26.45pt;margin-top:2.85pt;width:35.4pt;height:.6pt;flip:y;z-index:251688448" o:connectortype="straight">
            <v:stroke endarrow="block"/>
          </v:shape>
        </w:pict>
      </w: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rect id="_x0000_s1094" style="position:absolute;margin-left:9.05pt;margin-top:12pt;width:352.15pt;height:57.95pt;z-index:251680256">
            <v:textbox>
              <w:txbxContent>
                <w:p w:rsidR="002533D5" w:rsidRPr="00BA508B" w:rsidRDefault="002533D5" w:rsidP="002533D5">
                  <w:pPr>
                    <w:jc w:val="both"/>
                    <w:rPr>
                      <w:iCs/>
                      <w:sz w:val="26"/>
                      <w:szCs w:val="26"/>
                    </w:rPr>
                  </w:pPr>
                  <w:r w:rsidRPr="00BA508B">
                    <w:rPr>
                      <w:sz w:val="26"/>
                      <w:szCs w:val="26"/>
                      <w:lang w:eastAsia="en-US"/>
                    </w:rPr>
                    <w:t xml:space="preserve">Согласия на заключение </w:t>
                  </w:r>
                  <w:r w:rsidRPr="00E73489">
                    <w:rPr>
                      <w:sz w:val="26"/>
                      <w:szCs w:val="26"/>
                    </w:rPr>
                    <w:t>соглашения о перераспределении земельных участков в соответствии с утвержденным проектом межевания территории</w:t>
                  </w:r>
                </w:p>
                <w:p w:rsidR="002533D5" w:rsidRDefault="002533D5" w:rsidP="002533D5"/>
              </w:txbxContent>
            </v:textbox>
          </v:rect>
        </w:pict>
      </w:r>
    </w:p>
    <w:p w:rsidR="002533D5" w:rsidRPr="00A85C0F" w:rsidRDefault="002533D5" w:rsidP="002533D5">
      <w:pPr>
        <w:rPr>
          <w:b/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6" type="#_x0000_t32" style="position:absolute;margin-left:361.2pt;margin-top:1.4pt;width:93.9pt;height:.65pt;flip:y;z-index:251692544" o:connectortype="straight"/>
        </w:pict>
      </w: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3" type="#_x0000_t32" style="position:absolute;margin-left:-26.45pt;margin-top:1.35pt;width:35.4pt;height:0;z-index:251689472" o:connectortype="straight">
            <v:stroke endarrow="block"/>
          </v:shape>
        </w:pict>
      </w: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rect id="_x0000_s1095" style="position:absolute;margin-left:8.95pt;margin-top:4.6pt;width:352.15pt;height:45.35pt;z-index:251681280">
            <v:textbox>
              <w:txbxContent>
                <w:p w:rsidR="002533D5" w:rsidRPr="00BA508B" w:rsidRDefault="002533D5" w:rsidP="002533D5">
                  <w:pPr>
                    <w:jc w:val="both"/>
                    <w:rPr>
                      <w:iCs/>
                      <w:sz w:val="26"/>
                      <w:szCs w:val="26"/>
                    </w:rPr>
                  </w:pPr>
                  <w:r w:rsidRPr="00BA508B">
                    <w:rPr>
                      <w:sz w:val="26"/>
                      <w:szCs w:val="26"/>
                      <w:lang w:eastAsia="en-US"/>
                    </w:rPr>
                    <w:t xml:space="preserve">Решения об отказе </w:t>
                  </w:r>
                  <w:r w:rsidRPr="00BA508B">
                    <w:rPr>
                      <w:sz w:val="26"/>
                      <w:szCs w:val="26"/>
                    </w:rPr>
                    <w:t>в заключении соглашения о перераспределении земель и (или) земельных участков</w:t>
                  </w:r>
                </w:p>
                <w:p w:rsidR="002533D5" w:rsidRDefault="002533D5" w:rsidP="002533D5"/>
              </w:txbxContent>
            </v:textbox>
          </v:rect>
        </w:pict>
      </w: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04" type="#_x0000_t32" style="position:absolute;margin-left:-26.45pt;margin-top:6.5pt;width:35.4pt;height:0;z-index:251690496" o:connectortype="straight">
            <v:stroke endarrow="block"/>
          </v:shape>
        </w:pict>
      </w: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noProof/>
        </w:rPr>
        <w:pict>
          <v:rect id="_x0000_s1096" style="position:absolute;margin-left:33.1pt;margin-top:1.05pt;width:457.45pt;height:82.4pt;z-index:251682304">
            <v:textbox>
              <w:txbxContent>
                <w:p w:rsidR="002533D5" w:rsidRPr="00FA2503" w:rsidRDefault="002533D5" w:rsidP="002533D5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FA2503">
                    <w:rPr>
                      <w:b/>
                      <w:sz w:val="24"/>
                      <w:szCs w:val="24"/>
                      <w:lang w:val="en-US" w:eastAsia="en-US"/>
                    </w:rPr>
                    <w:t>II</w:t>
                  </w:r>
                  <w:r w:rsidRPr="00FA2503">
                    <w:rPr>
                      <w:b/>
                      <w:sz w:val="24"/>
                      <w:szCs w:val="24"/>
                    </w:rPr>
                    <w:t xml:space="preserve"> этап предоставления муниципальной услуги</w:t>
                  </w:r>
                </w:p>
                <w:p w:rsidR="002533D5" w:rsidRPr="00FA2503" w:rsidRDefault="002533D5" w:rsidP="002533D5">
                  <w:pPr>
                    <w:jc w:val="center"/>
                    <w:rPr>
                      <w:sz w:val="24"/>
                      <w:szCs w:val="24"/>
                    </w:rPr>
                  </w:pPr>
                  <w:r w:rsidRPr="00FA2503">
                    <w:rPr>
                      <w:sz w:val="24"/>
                      <w:szCs w:val="24"/>
                    </w:rPr>
                    <w:t>Представление в Уполномоченный орган выписки из ЕГРН о правах на земельный участок или земельные участки, образуемые в результате перераспределения</w:t>
                  </w:r>
                </w:p>
                <w:p w:rsidR="002533D5" w:rsidRPr="00026501" w:rsidRDefault="002533D5" w:rsidP="002533D5">
                  <w:pPr>
                    <w:jc w:val="center"/>
                  </w:pPr>
                  <w:r w:rsidRPr="00026501">
                    <w:t>(пункт 3.</w:t>
                  </w:r>
                  <w:r>
                    <w:t>5 административного регламента</w:t>
                  </w:r>
                  <w:r w:rsidRPr="00026501">
                    <w:t xml:space="preserve"> - </w:t>
                  </w:r>
                  <w:r>
                    <w:t>27 календарных дней со дня предоставления документов в Уполномоченный орган)</w:t>
                  </w:r>
                </w:p>
                <w:p w:rsidR="002533D5" w:rsidRPr="00CF5569" w:rsidRDefault="002533D5" w:rsidP="002533D5">
                  <w:pPr>
                    <w:jc w:val="center"/>
                    <w:rPr>
                      <w:rFonts w:eastAsia="MS Mincho"/>
                      <w:sz w:val="26"/>
                      <w:szCs w:val="26"/>
                    </w:rPr>
                  </w:pPr>
                </w:p>
                <w:p w:rsidR="002533D5" w:rsidRDefault="002533D5" w:rsidP="002533D5">
                  <w:pPr>
                    <w:rPr>
                      <w:iCs/>
                      <w:sz w:val="26"/>
                      <w:szCs w:val="26"/>
                    </w:rPr>
                  </w:pPr>
                </w:p>
                <w:p w:rsidR="002533D5" w:rsidRDefault="002533D5" w:rsidP="002533D5"/>
              </w:txbxContent>
            </v:textbox>
          </v:rect>
        </w:pict>
      </w: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rPr>
          <w:sz w:val="24"/>
          <w:szCs w:val="24"/>
        </w:rPr>
      </w:pPr>
      <w:r w:rsidRPr="0086537E">
        <w:rPr>
          <w:rFonts w:ascii="Arial" w:hAnsi="Arial"/>
          <w:noProof/>
          <w:sz w:val="22"/>
          <w:szCs w:val="22"/>
        </w:rPr>
        <w:pict>
          <v:shape id="_x0000_s1110" type="#_x0000_t32" style="position:absolute;margin-left:84.15pt;margin-top:13.05pt;width:0;height:22.55pt;z-index:251696640" o:connectortype="straight">
            <v:stroke endarrow="block"/>
          </v:shape>
        </w:pict>
      </w:r>
      <w:r w:rsidRPr="0086537E">
        <w:rPr>
          <w:rFonts w:ascii="Arial" w:hAnsi="Arial"/>
          <w:noProof/>
          <w:sz w:val="22"/>
          <w:szCs w:val="22"/>
        </w:rPr>
        <w:pict>
          <v:shape id="_x0000_s1111" type="#_x0000_t32" style="position:absolute;margin-left:400.3pt;margin-top:13.05pt;width:0;height:21.9pt;z-index:251697664" o:connectortype="straight">
            <v:stroke endarrow="block"/>
          </v:shape>
        </w:pict>
      </w:r>
      <w:r w:rsidRPr="0086537E">
        <w:rPr>
          <w:rFonts w:ascii="Arial" w:hAnsi="Arial"/>
          <w:noProof/>
          <w:sz w:val="22"/>
          <w:szCs w:val="22"/>
        </w:rPr>
        <w:pict>
          <v:shape id="_x0000_s1108" type="#_x0000_t32" style="position:absolute;margin-left:257.45pt;margin-top:1.75pt;width:0;height:11.3pt;z-index:251694592" o:connectortype="straight"/>
        </w:pict>
      </w:r>
      <w:r w:rsidRPr="0086537E">
        <w:rPr>
          <w:rFonts w:ascii="Arial" w:hAnsi="Arial"/>
          <w:noProof/>
          <w:sz w:val="22"/>
          <w:szCs w:val="22"/>
        </w:rPr>
        <w:pict>
          <v:shape id="_x0000_s1109" type="#_x0000_t32" style="position:absolute;margin-left:84.15pt;margin-top:12.4pt;width:316.15pt;height:.65pt;z-index:251695616" o:connectortype="straight"/>
        </w:pict>
      </w:r>
    </w:p>
    <w:p w:rsidR="002533D5" w:rsidRPr="00DD235F" w:rsidRDefault="002533D5" w:rsidP="002533D5">
      <w:pPr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  <w:r w:rsidRPr="0086537E">
        <w:rPr>
          <w:noProof/>
        </w:rPr>
        <w:pict>
          <v:rect id="_x0000_s1112" style="position:absolute;left:0;text-align:left;margin-left:238.8pt;margin-top:8pt;width:216.2pt;height:102.75pt;z-index:251698688">
            <v:textbox style="mso-next-textbox:#_x0000_s1112">
              <w:txbxContent>
                <w:p w:rsidR="002533D5" w:rsidRPr="00CF5569" w:rsidRDefault="002533D5" w:rsidP="002533D5">
                  <w:pPr>
                    <w:jc w:val="center"/>
                    <w:rPr>
                      <w:iCs/>
                      <w:sz w:val="26"/>
                      <w:szCs w:val="26"/>
                    </w:rPr>
                  </w:pPr>
                  <w:r w:rsidRPr="00FA2503">
                    <w:rPr>
                      <w:sz w:val="24"/>
                      <w:szCs w:val="24"/>
                    </w:rPr>
                    <w:t>Направление заявителю отказа в заключении соглашения о перераспределении земельных</w:t>
                  </w:r>
                  <w:r w:rsidRPr="008415FB">
                    <w:rPr>
                      <w:sz w:val="26"/>
                      <w:szCs w:val="26"/>
                    </w:rPr>
                    <w:t xml:space="preserve"> участков</w:t>
                  </w:r>
                </w:p>
                <w:p w:rsidR="002533D5" w:rsidRDefault="002533D5" w:rsidP="002533D5">
                  <w:pPr>
                    <w:jc w:val="center"/>
                  </w:pPr>
                  <w:r w:rsidRPr="00026501">
                    <w:t>(пункт 3.</w:t>
                  </w:r>
                  <w:r>
                    <w:t>6</w:t>
                  </w:r>
                  <w:r w:rsidRPr="00026501">
                    <w:t xml:space="preserve"> </w:t>
                  </w:r>
                  <w:r>
                    <w:t>административного регламента</w:t>
                  </w:r>
                  <w:r w:rsidRPr="00026501">
                    <w:t>–</w:t>
                  </w:r>
                  <w:r>
                    <w:t xml:space="preserve"> не более 3</w:t>
                  </w:r>
                  <w:r w:rsidRPr="00026501">
                    <w:t xml:space="preserve"> календарных дн</w:t>
                  </w:r>
                  <w:r>
                    <w:t>ей со дня принятия решения</w:t>
                  </w:r>
                  <w:r w:rsidRPr="00026501">
                    <w:t>)</w:t>
                  </w:r>
                </w:p>
              </w:txbxContent>
            </v:textbox>
          </v:rect>
        </w:pict>
      </w:r>
      <w:r w:rsidRPr="0086537E">
        <w:rPr>
          <w:rFonts w:ascii="Arial" w:hAnsi="Arial"/>
          <w:noProof/>
          <w:sz w:val="22"/>
          <w:szCs w:val="22"/>
        </w:rPr>
        <w:pict>
          <v:rect id="_x0000_s1097" style="position:absolute;left:0;text-align:left;margin-left:-26.45pt;margin-top:8pt;width:216.2pt;height:102.75pt;z-index:251683328">
            <v:textbox style="mso-next-textbox:#_x0000_s1097">
              <w:txbxContent>
                <w:p w:rsidR="002533D5" w:rsidRPr="00FA2503" w:rsidRDefault="002533D5" w:rsidP="002533D5">
                  <w:pPr>
                    <w:jc w:val="center"/>
                    <w:rPr>
                      <w:sz w:val="24"/>
                      <w:szCs w:val="24"/>
                    </w:rPr>
                  </w:pPr>
                  <w:r w:rsidRPr="00FA2503">
                    <w:rPr>
                      <w:sz w:val="24"/>
                      <w:szCs w:val="24"/>
                      <w:lang w:eastAsia="en-US"/>
                    </w:rPr>
                    <w:t>Н</w:t>
                  </w:r>
                  <w:r w:rsidRPr="00FA2503">
                    <w:rPr>
                      <w:sz w:val="24"/>
                      <w:szCs w:val="24"/>
                    </w:rPr>
                    <w:t>аправление заявителю подписанных экземпляров проекта соглашения о перераспределении земельных участков заявителю для подписания</w:t>
                  </w:r>
                </w:p>
                <w:p w:rsidR="002533D5" w:rsidRPr="00026501" w:rsidRDefault="002533D5" w:rsidP="002533D5">
                  <w:pPr>
                    <w:jc w:val="center"/>
                    <w:rPr>
                      <w:iCs/>
                    </w:rPr>
                  </w:pPr>
                  <w:r w:rsidRPr="00026501">
                    <w:t>(пункт 3.</w:t>
                  </w:r>
                  <w:r>
                    <w:t>6</w:t>
                  </w:r>
                  <w:r w:rsidRPr="00026501">
                    <w:t xml:space="preserve"> </w:t>
                  </w:r>
                  <w:r>
                    <w:t xml:space="preserve">административного регламента </w:t>
                  </w:r>
                  <w:r w:rsidRPr="00026501">
                    <w:t>–</w:t>
                  </w:r>
                  <w:r>
                    <w:t xml:space="preserve"> не более 3</w:t>
                  </w:r>
                  <w:r w:rsidRPr="00026501">
                    <w:t xml:space="preserve"> календарных дн</w:t>
                  </w:r>
                  <w:r>
                    <w:t>ей со дня подписания проекта соглашения</w:t>
                  </w:r>
                  <w:r w:rsidRPr="00026501">
                    <w:t>)</w:t>
                  </w:r>
                </w:p>
                <w:p w:rsidR="002533D5" w:rsidRDefault="002533D5" w:rsidP="002533D5">
                  <w:pPr>
                    <w:jc w:val="center"/>
                  </w:pPr>
                </w:p>
              </w:txbxContent>
            </v:textbox>
          </v:rect>
        </w:pict>
      </w: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>
      <w:pPr>
        <w:jc w:val="right"/>
        <w:rPr>
          <w:sz w:val="24"/>
          <w:szCs w:val="24"/>
        </w:rPr>
      </w:pPr>
    </w:p>
    <w:p w:rsidR="002533D5" w:rsidRPr="00DD235F" w:rsidRDefault="002533D5" w:rsidP="002533D5"/>
    <w:p w:rsidR="002533D5" w:rsidRDefault="002533D5" w:rsidP="002533D5">
      <w:pPr>
        <w:keepNext/>
        <w:jc w:val="center"/>
        <w:outlineLvl w:val="2"/>
      </w:pPr>
    </w:p>
    <w:p w:rsidR="0078498A" w:rsidRPr="00B35FF9" w:rsidRDefault="0078498A" w:rsidP="00B35FF9"/>
    <w:sectPr w:rsidR="0078498A" w:rsidRPr="00B35FF9" w:rsidSect="00EA7D52">
      <w:headerReference w:type="even" r:id="rId19"/>
      <w:pgSz w:w="11909" w:h="16834"/>
      <w:pgMar w:top="426" w:right="569" w:bottom="360" w:left="1276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AC0" w:rsidRDefault="00766AC0">
      <w:r>
        <w:separator/>
      </w:r>
    </w:p>
  </w:endnote>
  <w:endnote w:type="continuationSeparator" w:id="1">
    <w:p w:rsidR="00766AC0" w:rsidRDefault="00766A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AC0" w:rsidRDefault="00766AC0">
      <w:r>
        <w:separator/>
      </w:r>
    </w:p>
  </w:footnote>
  <w:footnote w:type="continuationSeparator" w:id="1">
    <w:p w:rsidR="00766AC0" w:rsidRDefault="00766A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9F1" w:rsidRDefault="00277207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3829F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829F1">
      <w:rPr>
        <w:rStyle w:val="a5"/>
        <w:noProof/>
      </w:rPr>
      <w:t>26</w:t>
    </w:r>
    <w:r>
      <w:rPr>
        <w:rStyle w:val="a5"/>
      </w:rPr>
      <w:fldChar w:fldCharType="end"/>
    </w:r>
  </w:p>
  <w:p w:rsidR="003829F1" w:rsidRDefault="003829F1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4F44132"/>
    <w:lvl w:ilvl="0">
      <w:numFmt w:val="bullet"/>
      <w:lvlText w:val="*"/>
      <w:lvlJc w:val="left"/>
    </w:lvl>
  </w:abstractNum>
  <w:abstractNum w:abstractNumId="1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3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6"/>
  </w:num>
  <w:num w:numId="6">
    <w:abstractNumId w:val="4"/>
  </w:num>
  <w:num w:numId="7">
    <w:abstractNumId w:val="0"/>
    <w:lvlOverride w:ilvl="0">
      <w:lvl w:ilvl="0"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8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24414"/>
    <w:rsid w:val="00033345"/>
    <w:rsid w:val="000336CA"/>
    <w:rsid w:val="000352CA"/>
    <w:rsid w:val="00042A09"/>
    <w:rsid w:val="00043CEF"/>
    <w:rsid w:val="0006312B"/>
    <w:rsid w:val="00064A3A"/>
    <w:rsid w:val="00064EEE"/>
    <w:rsid w:val="000706A6"/>
    <w:rsid w:val="000710BC"/>
    <w:rsid w:val="00073223"/>
    <w:rsid w:val="000862C1"/>
    <w:rsid w:val="000867A5"/>
    <w:rsid w:val="00092847"/>
    <w:rsid w:val="000A2A75"/>
    <w:rsid w:val="000B2A36"/>
    <w:rsid w:val="000B3EFC"/>
    <w:rsid w:val="000B7F22"/>
    <w:rsid w:val="000C5938"/>
    <w:rsid w:val="000D1182"/>
    <w:rsid w:val="000D378B"/>
    <w:rsid w:val="000D41D2"/>
    <w:rsid w:val="000E407A"/>
    <w:rsid w:val="000E6CD9"/>
    <w:rsid w:val="00104B79"/>
    <w:rsid w:val="00106B61"/>
    <w:rsid w:val="00117D99"/>
    <w:rsid w:val="0012278C"/>
    <w:rsid w:val="00125728"/>
    <w:rsid w:val="00127DC5"/>
    <w:rsid w:val="00130CE2"/>
    <w:rsid w:val="00145CBC"/>
    <w:rsid w:val="00146DBE"/>
    <w:rsid w:val="0015133D"/>
    <w:rsid w:val="00157EA1"/>
    <w:rsid w:val="0016432B"/>
    <w:rsid w:val="0017423E"/>
    <w:rsid w:val="00174E7A"/>
    <w:rsid w:val="0017645C"/>
    <w:rsid w:val="00183475"/>
    <w:rsid w:val="00184EC2"/>
    <w:rsid w:val="0018787D"/>
    <w:rsid w:val="00192306"/>
    <w:rsid w:val="001A0496"/>
    <w:rsid w:val="001A17A5"/>
    <w:rsid w:val="001A24F7"/>
    <w:rsid w:val="001A5310"/>
    <w:rsid w:val="001A7841"/>
    <w:rsid w:val="001B7909"/>
    <w:rsid w:val="001C4713"/>
    <w:rsid w:val="001D55D1"/>
    <w:rsid w:val="001E09EE"/>
    <w:rsid w:val="001E4CFA"/>
    <w:rsid w:val="001E4D4D"/>
    <w:rsid w:val="001E7142"/>
    <w:rsid w:val="001F09E7"/>
    <w:rsid w:val="001F7FED"/>
    <w:rsid w:val="00204624"/>
    <w:rsid w:val="00211542"/>
    <w:rsid w:val="002163A6"/>
    <w:rsid w:val="00224CC1"/>
    <w:rsid w:val="002272A1"/>
    <w:rsid w:val="00230743"/>
    <w:rsid w:val="0023515C"/>
    <w:rsid w:val="00240858"/>
    <w:rsid w:val="002413C3"/>
    <w:rsid w:val="002423B0"/>
    <w:rsid w:val="00243D3D"/>
    <w:rsid w:val="00246796"/>
    <w:rsid w:val="002533D5"/>
    <w:rsid w:val="00262310"/>
    <w:rsid w:val="0026765B"/>
    <w:rsid w:val="00277207"/>
    <w:rsid w:val="00295C4B"/>
    <w:rsid w:val="002A15FD"/>
    <w:rsid w:val="002A6CAB"/>
    <w:rsid w:val="002A74AE"/>
    <w:rsid w:val="002B1A53"/>
    <w:rsid w:val="002B3237"/>
    <w:rsid w:val="002B4F4E"/>
    <w:rsid w:val="002B4FC1"/>
    <w:rsid w:val="002B5594"/>
    <w:rsid w:val="002C0F25"/>
    <w:rsid w:val="002C6023"/>
    <w:rsid w:val="002C73B5"/>
    <w:rsid w:val="002E0E70"/>
    <w:rsid w:val="002E3478"/>
    <w:rsid w:val="002E3D1D"/>
    <w:rsid w:val="002E4AF4"/>
    <w:rsid w:val="002E4E71"/>
    <w:rsid w:val="002F19F3"/>
    <w:rsid w:val="002F1FC8"/>
    <w:rsid w:val="00301975"/>
    <w:rsid w:val="00302511"/>
    <w:rsid w:val="0031339F"/>
    <w:rsid w:val="003152E9"/>
    <w:rsid w:val="00322100"/>
    <w:rsid w:val="0033075E"/>
    <w:rsid w:val="00331C44"/>
    <w:rsid w:val="00334E56"/>
    <w:rsid w:val="00345713"/>
    <w:rsid w:val="003474A5"/>
    <w:rsid w:val="003501FE"/>
    <w:rsid w:val="00350C1E"/>
    <w:rsid w:val="00353210"/>
    <w:rsid w:val="00354699"/>
    <w:rsid w:val="0035668E"/>
    <w:rsid w:val="003630F4"/>
    <w:rsid w:val="003829F1"/>
    <w:rsid w:val="00384BF6"/>
    <w:rsid w:val="00384FF2"/>
    <w:rsid w:val="0039009A"/>
    <w:rsid w:val="00394570"/>
    <w:rsid w:val="003A685B"/>
    <w:rsid w:val="003A7283"/>
    <w:rsid w:val="003B49CD"/>
    <w:rsid w:val="003B5896"/>
    <w:rsid w:val="003B70E7"/>
    <w:rsid w:val="003C321F"/>
    <w:rsid w:val="003C38AF"/>
    <w:rsid w:val="003C5285"/>
    <w:rsid w:val="003C6AC9"/>
    <w:rsid w:val="003D2E85"/>
    <w:rsid w:val="003E1AA9"/>
    <w:rsid w:val="003E1D01"/>
    <w:rsid w:val="003E38C5"/>
    <w:rsid w:val="003E3CDC"/>
    <w:rsid w:val="003F3BAF"/>
    <w:rsid w:val="003F5606"/>
    <w:rsid w:val="003F5D4F"/>
    <w:rsid w:val="003F7614"/>
    <w:rsid w:val="003F7EEA"/>
    <w:rsid w:val="00403AC6"/>
    <w:rsid w:val="004143DC"/>
    <w:rsid w:val="00421877"/>
    <w:rsid w:val="00432F8A"/>
    <w:rsid w:val="00441155"/>
    <w:rsid w:val="004427E5"/>
    <w:rsid w:val="00442B8F"/>
    <w:rsid w:val="004436B7"/>
    <w:rsid w:val="00452C8D"/>
    <w:rsid w:val="00456104"/>
    <w:rsid w:val="00466453"/>
    <w:rsid w:val="00473308"/>
    <w:rsid w:val="00475809"/>
    <w:rsid w:val="00476C8E"/>
    <w:rsid w:val="00491D0C"/>
    <w:rsid w:val="00493BA1"/>
    <w:rsid w:val="004A21C5"/>
    <w:rsid w:val="004A2382"/>
    <w:rsid w:val="004B03FA"/>
    <w:rsid w:val="004B11A5"/>
    <w:rsid w:val="004B126E"/>
    <w:rsid w:val="004B2D92"/>
    <w:rsid w:val="004B678E"/>
    <w:rsid w:val="004B77FD"/>
    <w:rsid w:val="004B7E29"/>
    <w:rsid w:val="004C0875"/>
    <w:rsid w:val="004D2751"/>
    <w:rsid w:val="004D6E72"/>
    <w:rsid w:val="004E01D9"/>
    <w:rsid w:val="004E5CA0"/>
    <w:rsid w:val="004E6075"/>
    <w:rsid w:val="0053364F"/>
    <w:rsid w:val="00535C79"/>
    <w:rsid w:val="0055489C"/>
    <w:rsid w:val="005609CF"/>
    <w:rsid w:val="00570285"/>
    <w:rsid w:val="0057315A"/>
    <w:rsid w:val="0057795B"/>
    <w:rsid w:val="00582D2A"/>
    <w:rsid w:val="00595F66"/>
    <w:rsid w:val="005B08B1"/>
    <w:rsid w:val="005B16B7"/>
    <w:rsid w:val="005B1C31"/>
    <w:rsid w:val="005B587A"/>
    <w:rsid w:val="005B7A3A"/>
    <w:rsid w:val="005C51E7"/>
    <w:rsid w:val="005C662F"/>
    <w:rsid w:val="005D29AB"/>
    <w:rsid w:val="005E1415"/>
    <w:rsid w:val="005E2579"/>
    <w:rsid w:val="005F6166"/>
    <w:rsid w:val="00602A69"/>
    <w:rsid w:val="00602EE9"/>
    <w:rsid w:val="006103C6"/>
    <w:rsid w:val="006203E6"/>
    <w:rsid w:val="006205E9"/>
    <w:rsid w:val="00630621"/>
    <w:rsid w:val="00635715"/>
    <w:rsid w:val="00636497"/>
    <w:rsid w:val="00637259"/>
    <w:rsid w:val="00641F6B"/>
    <w:rsid w:val="00660A56"/>
    <w:rsid w:val="00661DC7"/>
    <w:rsid w:val="00665AAF"/>
    <w:rsid w:val="00666B8C"/>
    <w:rsid w:val="00667B29"/>
    <w:rsid w:val="00683873"/>
    <w:rsid w:val="006840F1"/>
    <w:rsid w:val="00684A3E"/>
    <w:rsid w:val="00686A21"/>
    <w:rsid w:val="006922B7"/>
    <w:rsid w:val="006930DE"/>
    <w:rsid w:val="00695530"/>
    <w:rsid w:val="006A243A"/>
    <w:rsid w:val="006A523C"/>
    <w:rsid w:val="006A6A9F"/>
    <w:rsid w:val="006A7DAE"/>
    <w:rsid w:val="006B5809"/>
    <w:rsid w:val="006B71D3"/>
    <w:rsid w:val="006C43BD"/>
    <w:rsid w:val="006E02A5"/>
    <w:rsid w:val="006E0635"/>
    <w:rsid w:val="006E09D9"/>
    <w:rsid w:val="006E3BF1"/>
    <w:rsid w:val="006E783E"/>
    <w:rsid w:val="006F521D"/>
    <w:rsid w:val="00707313"/>
    <w:rsid w:val="007120E1"/>
    <w:rsid w:val="007221FB"/>
    <w:rsid w:val="0072538D"/>
    <w:rsid w:val="00727866"/>
    <w:rsid w:val="0073606D"/>
    <w:rsid w:val="00743A19"/>
    <w:rsid w:val="007509F7"/>
    <w:rsid w:val="007563F0"/>
    <w:rsid w:val="00766AC0"/>
    <w:rsid w:val="0077413E"/>
    <w:rsid w:val="0078025E"/>
    <w:rsid w:val="007813DE"/>
    <w:rsid w:val="0078498A"/>
    <w:rsid w:val="007970FE"/>
    <w:rsid w:val="007A5964"/>
    <w:rsid w:val="007B526D"/>
    <w:rsid w:val="007C6164"/>
    <w:rsid w:val="007D3CB3"/>
    <w:rsid w:val="007E5C4B"/>
    <w:rsid w:val="0081003B"/>
    <w:rsid w:val="00810981"/>
    <w:rsid w:val="0082208C"/>
    <w:rsid w:val="00824FF4"/>
    <w:rsid w:val="008346F8"/>
    <w:rsid w:val="008415FB"/>
    <w:rsid w:val="008438AB"/>
    <w:rsid w:val="008522D9"/>
    <w:rsid w:val="00870A4F"/>
    <w:rsid w:val="00871B4A"/>
    <w:rsid w:val="008752D8"/>
    <w:rsid w:val="008779F1"/>
    <w:rsid w:val="00886A1A"/>
    <w:rsid w:val="00895F56"/>
    <w:rsid w:val="008A35FF"/>
    <w:rsid w:val="008A3925"/>
    <w:rsid w:val="008A5AED"/>
    <w:rsid w:val="008B1BA6"/>
    <w:rsid w:val="008C1BBA"/>
    <w:rsid w:val="008D17B2"/>
    <w:rsid w:val="008D56BD"/>
    <w:rsid w:val="008E05E7"/>
    <w:rsid w:val="008E324C"/>
    <w:rsid w:val="008E4A04"/>
    <w:rsid w:val="008E52DF"/>
    <w:rsid w:val="008E68CB"/>
    <w:rsid w:val="008E6A00"/>
    <w:rsid w:val="008F1FCD"/>
    <w:rsid w:val="008F57EE"/>
    <w:rsid w:val="008F5CA3"/>
    <w:rsid w:val="008F7135"/>
    <w:rsid w:val="008F7D24"/>
    <w:rsid w:val="00901813"/>
    <w:rsid w:val="0090609B"/>
    <w:rsid w:val="009127E7"/>
    <w:rsid w:val="0093046D"/>
    <w:rsid w:val="00931768"/>
    <w:rsid w:val="00932658"/>
    <w:rsid w:val="00934021"/>
    <w:rsid w:val="009340E6"/>
    <w:rsid w:val="00940BC0"/>
    <w:rsid w:val="0094374F"/>
    <w:rsid w:val="00943AF2"/>
    <w:rsid w:val="00962696"/>
    <w:rsid w:val="00967611"/>
    <w:rsid w:val="009676FC"/>
    <w:rsid w:val="00973BC1"/>
    <w:rsid w:val="00975490"/>
    <w:rsid w:val="009766B7"/>
    <w:rsid w:val="00982288"/>
    <w:rsid w:val="00984B8D"/>
    <w:rsid w:val="00985F24"/>
    <w:rsid w:val="0099376C"/>
    <w:rsid w:val="009974F0"/>
    <w:rsid w:val="009A3AC4"/>
    <w:rsid w:val="009A7550"/>
    <w:rsid w:val="009B0D5E"/>
    <w:rsid w:val="009B2CEC"/>
    <w:rsid w:val="009C214D"/>
    <w:rsid w:val="009C3A59"/>
    <w:rsid w:val="009C603E"/>
    <w:rsid w:val="009D0255"/>
    <w:rsid w:val="009D249D"/>
    <w:rsid w:val="009D33E2"/>
    <w:rsid w:val="009D5179"/>
    <w:rsid w:val="009E413B"/>
    <w:rsid w:val="009E499F"/>
    <w:rsid w:val="009E58D0"/>
    <w:rsid w:val="009F2B3D"/>
    <w:rsid w:val="009F6363"/>
    <w:rsid w:val="00A01E18"/>
    <w:rsid w:val="00A03E19"/>
    <w:rsid w:val="00A11744"/>
    <w:rsid w:val="00A2425D"/>
    <w:rsid w:val="00A2425E"/>
    <w:rsid w:val="00A259C5"/>
    <w:rsid w:val="00A32691"/>
    <w:rsid w:val="00A33E84"/>
    <w:rsid w:val="00A33FCC"/>
    <w:rsid w:val="00A351FC"/>
    <w:rsid w:val="00A376D7"/>
    <w:rsid w:val="00A40B3E"/>
    <w:rsid w:val="00A4202E"/>
    <w:rsid w:val="00A42A2E"/>
    <w:rsid w:val="00A46279"/>
    <w:rsid w:val="00A463A0"/>
    <w:rsid w:val="00A74F12"/>
    <w:rsid w:val="00A85C0F"/>
    <w:rsid w:val="00A90BF7"/>
    <w:rsid w:val="00AA2586"/>
    <w:rsid w:val="00AA6E51"/>
    <w:rsid w:val="00AD066E"/>
    <w:rsid w:val="00AD3CF3"/>
    <w:rsid w:val="00AD42B1"/>
    <w:rsid w:val="00AD5C9C"/>
    <w:rsid w:val="00AD6DD1"/>
    <w:rsid w:val="00AD75B0"/>
    <w:rsid w:val="00AE4030"/>
    <w:rsid w:val="00AE6216"/>
    <w:rsid w:val="00AF0FBC"/>
    <w:rsid w:val="00AF52C3"/>
    <w:rsid w:val="00AF5B63"/>
    <w:rsid w:val="00B00F7B"/>
    <w:rsid w:val="00B0397F"/>
    <w:rsid w:val="00B044C8"/>
    <w:rsid w:val="00B06B33"/>
    <w:rsid w:val="00B13819"/>
    <w:rsid w:val="00B16AE2"/>
    <w:rsid w:val="00B22C35"/>
    <w:rsid w:val="00B305E3"/>
    <w:rsid w:val="00B35FF9"/>
    <w:rsid w:val="00B450AC"/>
    <w:rsid w:val="00B461A3"/>
    <w:rsid w:val="00B46507"/>
    <w:rsid w:val="00B46545"/>
    <w:rsid w:val="00B56BD3"/>
    <w:rsid w:val="00B62ACD"/>
    <w:rsid w:val="00B7374A"/>
    <w:rsid w:val="00B76033"/>
    <w:rsid w:val="00B81B59"/>
    <w:rsid w:val="00B82F73"/>
    <w:rsid w:val="00B85C98"/>
    <w:rsid w:val="00B87233"/>
    <w:rsid w:val="00B90EBE"/>
    <w:rsid w:val="00B96DB4"/>
    <w:rsid w:val="00BA508B"/>
    <w:rsid w:val="00BB45DE"/>
    <w:rsid w:val="00BD1FB4"/>
    <w:rsid w:val="00BD5CBD"/>
    <w:rsid w:val="00BD6179"/>
    <w:rsid w:val="00BE733B"/>
    <w:rsid w:val="00C00A45"/>
    <w:rsid w:val="00C10B9C"/>
    <w:rsid w:val="00C10ED5"/>
    <w:rsid w:val="00C17970"/>
    <w:rsid w:val="00C21ED4"/>
    <w:rsid w:val="00C32E21"/>
    <w:rsid w:val="00C37BFB"/>
    <w:rsid w:val="00C414C3"/>
    <w:rsid w:val="00C51430"/>
    <w:rsid w:val="00C542C7"/>
    <w:rsid w:val="00C56FB4"/>
    <w:rsid w:val="00C61929"/>
    <w:rsid w:val="00C62742"/>
    <w:rsid w:val="00C7343E"/>
    <w:rsid w:val="00C73C22"/>
    <w:rsid w:val="00C753AA"/>
    <w:rsid w:val="00C81114"/>
    <w:rsid w:val="00C86226"/>
    <w:rsid w:val="00C90F7D"/>
    <w:rsid w:val="00CA5D2B"/>
    <w:rsid w:val="00CB1EEB"/>
    <w:rsid w:val="00CB5952"/>
    <w:rsid w:val="00CB7BBF"/>
    <w:rsid w:val="00CB7ED7"/>
    <w:rsid w:val="00CD0A0B"/>
    <w:rsid w:val="00CD2D1E"/>
    <w:rsid w:val="00CD3B00"/>
    <w:rsid w:val="00CD46D8"/>
    <w:rsid w:val="00CD6ED1"/>
    <w:rsid w:val="00CD7C43"/>
    <w:rsid w:val="00CE4630"/>
    <w:rsid w:val="00CF15CC"/>
    <w:rsid w:val="00CF5569"/>
    <w:rsid w:val="00D10ABD"/>
    <w:rsid w:val="00D15067"/>
    <w:rsid w:val="00D20F78"/>
    <w:rsid w:val="00D40A66"/>
    <w:rsid w:val="00D42657"/>
    <w:rsid w:val="00D440C4"/>
    <w:rsid w:val="00D459A6"/>
    <w:rsid w:val="00D47441"/>
    <w:rsid w:val="00D536A2"/>
    <w:rsid w:val="00D62DD2"/>
    <w:rsid w:val="00D67576"/>
    <w:rsid w:val="00D721CE"/>
    <w:rsid w:val="00D81F41"/>
    <w:rsid w:val="00D8228F"/>
    <w:rsid w:val="00D83FB2"/>
    <w:rsid w:val="00D84825"/>
    <w:rsid w:val="00D9004C"/>
    <w:rsid w:val="00DA53D5"/>
    <w:rsid w:val="00DB333C"/>
    <w:rsid w:val="00DC1CD4"/>
    <w:rsid w:val="00DD235F"/>
    <w:rsid w:val="00DD4B0A"/>
    <w:rsid w:val="00DE3298"/>
    <w:rsid w:val="00DF2837"/>
    <w:rsid w:val="00DF5823"/>
    <w:rsid w:val="00E054C4"/>
    <w:rsid w:val="00E07876"/>
    <w:rsid w:val="00E21DF6"/>
    <w:rsid w:val="00E2440E"/>
    <w:rsid w:val="00E25607"/>
    <w:rsid w:val="00E25AFD"/>
    <w:rsid w:val="00E36DFD"/>
    <w:rsid w:val="00E5516B"/>
    <w:rsid w:val="00E66BF4"/>
    <w:rsid w:val="00E714AA"/>
    <w:rsid w:val="00E714C0"/>
    <w:rsid w:val="00E73489"/>
    <w:rsid w:val="00E762FC"/>
    <w:rsid w:val="00E919DA"/>
    <w:rsid w:val="00EA7D52"/>
    <w:rsid w:val="00EB565C"/>
    <w:rsid w:val="00EB7CE3"/>
    <w:rsid w:val="00EF4A74"/>
    <w:rsid w:val="00F03DCC"/>
    <w:rsid w:val="00F206F5"/>
    <w:rsid w:val="00F25922"/>
    <w:rsid w:val="00F305F2"/>
    <w:rsid w:val="00F35FC1"/>
    <w:rsid w:val="00F3676B"/>
    <w:rsid w:val="00F36B09"/>
    <w:rsid w:val="00F378F9"/>
    <w:rsid w:val="00F4437E"/>
    <w:rsid w:val="00F54CC1"/>
    <w:rsid w:val="00F57571"/>
    <w:rsid w:val="00F57DD3"/>
    <w:rsid w:val="00F635A1"/>
    <w:rsid w:val="00F65635"/>
    <w:rsid w:val="00F6640D"/>
    <w:rsid w:val="00F67381"/>
    <w:rsid w:val="00F72EE9"/>
    <w:rsid w:val="00F81B21"/>
    <w:rsid w:val="00F90633"/>
    <w:rsid w:val="00F90956"/>
    <w:rsid w:val="00F9429C"/>
    <w:rsid w:val="00F9760A"/>
    <w:rsid w:val="00FA653C"/>
    <w:rsid w:val="00FA7B40"/>
    <w:rsid w:val="00FA7D59"/>
    <w:rsid w:val="00FC2CA7"/>
    <w:rsid w:val="00FC38CA"/>
    <w:rsid w:val="00FC3BD6"/>
    <w:rsid w:val="00FD20BA"/>
    <w:rsid w:val="00FD6FA3"/>
    <w:rsid w:val="00FE489D"/>
    <w:rsid w:val="00FF1813"/>
    <w:rsid w:val="00FF3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  <o:rules v:ext="edit">
        <o:r id="V:Rule29" type="connector" idref="#_x0000_s1104"/>
        <o:r id="V:Rule30" type="connector" idref="#_x0000_s1099"/>
        <o:r id="V:Rule31" type="connector" idref="#_x0000_s1103"/>
        <o:r id="V:Rule32" type="connector" idref="#_x0000_s1100"/>
        <o:r id="V:Rule33" type="connector" idref="#_x0000_s1101"/>
        <o:r id="V:Rule34" type="connector" idref="#_x0000_s1107"/>
        <o:r id="V:Rule35" type="connector" idref="#_x0000_s1106"/>
        <o:r id="V:Rule36" type="connector" idref="#_x0000_s1098"/>
        <o:r id="V:Rule37" type="connector" idref="#_x0000_s1110"/>
        <o:r id="V:Rule38" type="connector" idref="#_x0000_s1102"/>
        <o:r id="V:Rule39" type="connector" idref="#_x0000_s1105"/>
        <o:r id="V:Rule40" type="connector" idref="#_x0000_s1108"/>
        <o:r id="V:Rule41" type="connector" idref="#_x0000_s1109"/>
        <o:r id="V:Rule42" type="connector" idref="#_x0000_s111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uiPriority w:val="99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uiPriority w:val="99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uiPriority w:val="99"/>
    <w:rsid w:val="00AD066E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F35FC1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6103C6"/>
    <w:rPr>
      <w:rFonts w:ascii="Arial" w:hAnsi="Arial"/>
      <w:sz w:val="22"/>
      <w:szCs w:val="22"/>
      <w:lang w:val="ru-RU" w:eastAsia="ru-RU" w:bidi="ar-SA"/>
    </w:rPr>
  </w:style>
  <w:style w:type="paragraph" w:styleId="af1">
    <w:name w:val="Normal (Web)"/>
    <w:basedOn w:val="a"/>
    <w:uiPriority w:val="99"/>
    <w:unhideWhenUsed/>
    <w:rsid w:val="002533D5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1">
    <w:name w:val="consplusnormal"/>
    <w:basedOn w:val="a"/>
    <w:rsid w:val="002533D5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avrenskayaAN\Desktop\&#1040;&#1076;&#1084;&#1080;&#1085;&#1080;&#1089;&#1090;&#1088;&#1072;&#1090;&#1080;&#1074;&#1085;&#1099;&#1081;%20&#1088;&#1077;&#1075;&#1083;&#1072;&#1084;&#1077;&#1085;&#1090;\&#1058;&#1048;&#1055;&#1054;&#1042;&#1067;&#1045;\pereraspredelenie_zemel_6.docx" TargetMode="External"/><Relationship Id="rId13" Type="http://schemas.openxmlformats.org/officeDocument/2006/relationships/hyperlink" Target="consultantplus://offline/ref=0196EC47ECDA26DD0ED94880F0520213299FA9EDF3CCCAAE2E375A4C29C7602A8DAC8ED72A025CE36Du6O" TargetMode="External"/><Relationship Id="rId18" Type="http://schemas.openxmlformats.org/officeDocument/2006/relationships/hyperlink" Target="consultantplus://offline/ref=CF11BE4F51DBE2F84B10C0D80A3B9E82F5AAA498A09D1999E2A63B29CF60D8C739032D5FE5F9343Dx205O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main?base=RLAW095;n=60112;fld=134;dst=100276" TargetMode="External"/><Relationship Id="rId12" Type="http://schemas.openxmlformats.org/officeDocument/2006/relationships/hyperlink" Target="https://pravo-search.minjust.ru/bigs/showDocument.html" TargetMode="External"/><Relationship Id="rId17" Type="http://schemas.openxmlformats.org/officeDocument/2006/relationships/hyperlink" Target="consultantplus://offline/ref=CF11BE4F51DBE2F84B10C0D80A3B9E82F5AAA498A09D1999E2A63B29CF60D8C739032D5FE5F9343Dx205O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916F6C73D3CC5569AA64850C3CC59EFD5281697FE2019F5498B67B51F0EB8CCD1FD0EB7AAA7EA0EDfFwEO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A7746AD7F7733926D7F07C4B2219F9CD96E3B6411CB0A6DC2B76281856E28CF47BEF8771BA9264F8QEx2Q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916F6C73D3CC5569AA64850C3CC59EFD5281697FE2019F5498B67B51F0EB8CCD1FD0EB7AAA7EA0EDfFwEO" TargetMode="External"/><Relationship Id="rId10" Type="http://schemas.openxmlformats.org/officeDocument/2006/relationships/hyperlink" Target="consultantplus://offline/ref=4CD0430091AB34C9218290A637CEFC5C744076C45907A8D47E7446FFD517D0E553118305495373F039F9DBA167lAr3N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gosuslugi35.ru." TargetMode="External"/><Relationship Id="rId14" Type="http://schemas.openxmlformats.org/officeDocument/2006/relationships/hyperlink" Target="consultantplus://offline/ref=2DF1901DA2B922D58FFBCFCD3FB7EABE4AE4128B532206E3DB7EF5145DA8EFAA038CA78CA88A0CD6v6v1O" TargetMode="External"/><Relationship Id="rId22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9</TotalTime>
  <Pages>31</Pages>
  <Words>12414</Words>
  <Characters>70763</Characters>
  <Application>Microsoft Office Word</Application>
  <DocSecurity>0</DocSecurity>
  <Lines>589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3</cp:revision>
  <cp:lastPrinted>2023-06-05T07:32:00Z</cp:lastPrinted>
  <dcterms:created xsi:type="dcterms:W3CDTF">2023-06-05T07:39:00Z</dcterms:created>
  <dcterms:modified xsi:type="dcterms:W3CDTF">2023-12-28T12:58:00Z</dcterms:modified>
</cp:coreProperties>
</file>