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widowControl w:val="1"/>
        <w:ind w:firstLine="737"/>
      </w:pPr>
    </w:p>
    <w:p w14:paraId="02000000">
      <w:pPr>
        <w:pStyle w:val="Style_1"/>
        <w:widowControl w:val="1"/>
        <w:ind w:left="4536"/>
        <w:rPr>
          <w:rFonts w:ascii="XO Thames" w:hAnsi="XO Thames"/>
          <w:sz w:val="28"/>
        </w:rPr>
      </w:pPr>
    </w:p>
    <w:p w14:paraId="03000000">
      <w:pPr>
        <w:pStyle w:val="Style_1"/>
        <w:widowControl w:val="1"/>
        <w:ind w:left="4536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Приложение</w:t>
      </w:r>
    </w:p>
    <w:p w14:paraId="04000000">
      <w:pPr>
        <w:pStyle w:val="Style_1"/>
        <w:widowControl w:val="1"/>
        <w:ind w:left="4536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05000000">
      <w:pPr>
        <w:pStyle w:val="Style_1"/>
        <w:rPr>
          <w:rFonts w:ascii="XO Thames" w:hAnsi="XO Thames"/>
          <w:sz w:val="24"/>
        </w:rPr>
      </w:pPr>
    </w:p>
    <w:p w14:paraId="06000000">
      <w:pPr>
        <w:pStyle w:val="Style_1"/>
        <w:rPr>
          <w:rFonts w:ascii="XO Thames" w:hAnsi="XO Thames"/>
          <w:sz w:val="24"/>
        </w:rPr>
      </w:pPr>
    </w:p>
    <w:p w14:paraId="07000000">
      <w:pPr>
        <w:pStyle w:val="Style_1"/>
        <w:rPr>
          <w:rFonts w:ascii="XO Thames" w:hAnsi="XO Thames"/>
          <w:sz w:val="24"/>
        </w:rPr>
      </w:pPr>
    </w:p>
    <w:p w14:paraId="08000000">
      <w:pPr>
        <w:pStyle w:val="Style_1"/>
        <w:widowControl w:val="1"/>
        <w:ind/>
        <w:jc w:val="center"/>
        <w:rPr>
          <w:rFonts w:ascii="XO Thames" w:hAnsi="XO Thames"/>
          <w:b w:val="1"/>
          <w:sz w:val="24"/>
        </w:rPr>
      </w:pPr>
      <w:r>
        <w:rPr>
          <w:rFonts w:ascii="XO Thames" w:hAnsi="XO Thames"/>
          <w:b w:val="1"/>
          <w:sz w:val="24"/>
        </w:rPr>
        <w:t>ЗА</w:t>
      </w:r>
      <w:r>
        <w:rPr>
          <w:rFonts w:ascii="XO Thames" w:hAnsi="XO Thames"/>
          <w:b w:val="1"/>
          <w:sz w:val="24"/>
        </w:rPr>
        <w:t>ПРОС</w:t>
      </w:r>
    </w:p>
    <w:p w14:paraId="09000000">
      <w:pPr>
        <w:pStyle w:val="Style_1"/>
        <w:widowControl w:val="1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о рассмотрении предлож</w:t>
      </w:r>
      <w:r>
        <w:rPr>
          <w:rFonts w:ascii="XO Thames" w:hAnsi="XO Thames"/>
          <w:sz w:val="24"/>
        </w:rPr>
        <w:t>ения о внесении изменений в схему размещения нестационарных торговых объектов</w:t>
      </w:r>
    </w:p>
    <w:p w14:paraId="0A000000">
      <w:pPr>
        <w:pStyle w:val="Style_1"/>
        <w:widowControl w:val="1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___________________________________________________________________________</w:t>
      </w:r>
    </w:p>
    <w:p w14:paraId="0B000000">
      <w:pPr>
        <w:pStyle w:val="Style_1"/>
        <w:widowControl w:val="1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(наименование организации, Ф.И.О. предпринимателя, юридический адрес,</w:t>
      </w:r>
    </w:p>
    <w:p w14:paraId="0C000000">
      <w:pPr>
        <w:pStyle w:val="Style_1"/>
        <w:widowControl w:val="1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________________________________</w:t>
      </w:r>
      <w:r>
        <w:rPr>
          <w:rFonts w:ascii="XO Thames" w:hAnsi="XO Thames"/>
          <w:sz w:val="24"/>
        </w:rPr>
        <w:t>___________________________________________</w:t>
      </w:r>
    </w:p>
    <w:p w14:paraId="0D000000">
      <w:pPr>
        <w:pStyle w:val="Style_1"/>
        <w:widowControl w:val="1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номер и дата свидетельства о муниципальной регистрации, ИНН)</w:t>
      </w:r>
    </w:p>
    <w:p w14:paraId="0E000000">
      <w:pPr>
        <w:pStyle w:val="Style_1"/>
        <w:widowControl w:val="1"/>
        <w:ind/>
        <w:jc w:val="center"/>
        <w:rPr>
          <w:rFonts w:ascii="XO Thames" w:hAnsi="XO Thames"/>
          <w:sz w:val="24"/>
        </w:rPr>
      </w:pPr>
    </w:p>
    <w:p w14:paraId="0F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просим рассмотреть наше предложение о внесении в схему размещения нестационарных торговых объектов на территории ______________________ ______________</w:t>
      </w:r>
      <w:r>
        <w:rPr>
          <w:rFonts w:ascii="XO Thames" w:hAnsi="XO Thames"/>
          <w:sz w:val="24"/>
        </w:rPr>
        <w:t>____________________________________________________________</w:t>
      </w:r>
    </w:p>
    <w:p w14:paraId="10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 xml:space="preserve">                                                           (указать вид объекта)</w:t>
      </w:r>
    </w:p>
    <w:p w14:paraId="11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для размещения по адресу:</w:t>
      </w:r>
    </w:p>
    <w:p w14:paraId="12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________________________________________________________________________________________</w:t>
      </w:r>
      <w:r>
        <w:rPr>
          <w:rFonts w:ascii="XO Thames" w:hAnsi="XO Thames"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XO Thames" w:hAnsi="XO Thames"/>
          <w:sz w:val="24"/>
        </w:rPr>
        <w:t>__________________________________________________________________</w:t>
      </w:r>
    </w:p>
    <w:p w14:paraId="13000000">
      <w:pPr>
        <w:pStyle w:val="Style_1"/>
        <w:rPr>
          <w:rFonts w:ascii="XO Thames" w:hAnsi="XO Thames"/>
          <w:sz w:val="24"/>
        </w:rPr>
      </w:pPr>
    </w:p>
    <w:p w14:paraId="14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Площадь объекта ______________________________________________________________</w:t>
      </w:r>
    </w:p>
    <w:p w14:paraId="15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Ассортимент продукции _____________________________________________________</w:t>
      </w:r>
    </w:p>
    <w:p w14:paraId="16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Режим работы ____________________</w:t>
      </w:r>
      <w:r>
        <w:rPr>
          <w:rFonts w:ascii="XO Thames" w:hAnsi="XO Thames"/>
          <w:sz w:val="24"/>
        </w:rPr>
        <w:t>__________________________________________</w:t>
      </w:r>
    </w:p>
    <w:p w14:paraId="17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 xml:space="preserve">Телефон/факс  ________________________ </w:t>
      </w:r>
    </w:p>
    <w:p w14:paraId="18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 xml:space="preserve">Электронная почта ________________________________ </w:t>
      </w:r>
    </w:p>
    <w:p w14:paraId="19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Почтовый адрес: _______________________________________________</w:t>
      </w:r>
    </w:p>
    <w:p w14:paraId="1A000000">
      <w:pPr>
        <w:pStyle w:val="Style_1"/>
        <w:rPr>
          <w:rFonts w:ascii="XO Thames" w:hAnsi="XO Thames"/>
          <w:sz w:val="24"/>
        </w:rPr>
      </w:pPr>
    </w:p>
    <w:p w14:paraId="1B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Приложение: документы (схемы, выкопировки</w:t>
      </w:r>
      <w:r>
        <w:rPr>
          <w:rFonts w:ascii="XO Thames" w:hAnsi="XO Thames"/>
          <w:sz w:val="24"/>
        </w:rPr>
        <w:t xml:space="preserve"> и т.д.), отражающих положение земельного участка, с расшифровкой нанесенных обозначений, фотографии места размещения нестационарного торгового объекта с четырех сторон (север, юг, запад, восток).</w:t>
      </w:r>
    </w:p>
    <w:p w14:paraId="1C000000">
      <w:pPr>
        <w:pStyle w:val="Style_1"/>
        <w:rPr>
          <w:rFonts w:ascii="XO Thames" w:hAnsi="XO Thames"/>
          <w:sz w:val="24"/>
        </w:rPr>
      </w:pPr>
    </w:p>
    <w:p w14:paraId="1D000000">
      <w:pPr>
        <w:pStyle w:val="Style_1"/>
        <w:rPr>
          <w:rFonts w:ascii="XO Thames" w:hAnsi="XO Thames"/>
          <w:sz w:val="24"/>
        </w:rPr>
      </w:pPr>
    </w:p>
    <w:p w14:paraId="1E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_________________                   _____________________</w:t>
      </w:r>
      <w:r>
        <w:rPr>
          <w:rFonts w:ascii="XO Thames" w:hAnsi="XO Thames"/>
          <w:sz w:val="24"/>
        </w:rPr>
        <w:t>__________________</w:t>
      </w:r>
    </w:p>
    <w:p w14:paraId="1F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 xml:space="preserve"> (дата, подпись)                                  (должность, расшифровка подписи)</w:t>
      </w:r>
    </w:p>
    <w:p w14:paraId="20000000">
      <w:pPr>
        <w:pStyle w:val="Style_1"/>
        <w:rPr>
          <w:rFonts w:ascii="XO Thames" w:hAnsi="XO Thames"/>
          <w:sz w:val="24"/>
        </w:rPr>
      </w:pPr>
    </w:p>
    <w:p w14:paraId="21000000">
      <w:pPr>
        <w:pStyle w:val="Style_1"/>
        <w:rPr>
          <w:rFonts w:ascii="XO Thames" w:hAnsi="XO Thames"/>
          <w:sz w:val="24"/>
        </w:rPr>
      </w:pPr>
    </w:p>
    <w:p w14:paraId="22000000">
      <w:pPr>
        <w:pStyle w:val="Style_1"/>
        <w:rPr>
          <w:rFonts w:ascii="XO Thames" w:hAnsi="XO Thames"/>
          <w:sz w:val="24"/>
        </w:rPr>
      </w:pPr>
    </w:p>
    <w:p w14:paraId="23000000">
      <w:pPr>
        <w:pStyle w:val="Style_1"/>
        <w:rPr>
          <w:rFonts w:ascii="XO Thames" w:hAnsi="XO Thames"/>
          <w:sz w:val="24"/>
        </w:rPr>
      </w:pPr>
      <w:r>
        <w:rPr>
          <w:rFonts w:ascii="XO Thames" w:hAnsi="XO Thames"/>
          <w:sz w:val="24"/>
        </w:rPr>
        <w:t>М.П.</w:t>
      </w:r>
    </w:p>
    <w:p w14:paraId="24000000">
      <w:pPr>
        <w:rPr>
          <w:sz w:val="24"/>
        </w:rPr>
      </w:pPr>
    </w:p>
    <w:p w14:paraId="25000000">
      <w:pPr>
        <w:widowControl w:val="1"/>
        <w:ind w:firstLine="737"/>
        <w:rPr>
          <w:sz w:val="24"/>
        </w:rPr>
      </w:pPr>
    </w:p>
    <w:p w14:paraId="26000000">
      <w:pPr>
        <w:widowControl w:val="1"/>
        <w:ind w:firstLine="737"/>
        <w:jc w:val="right"/>
        <w:rPr>
          <w:sz w:val="24"/>
        </w:rPr>
      </w:pPr>
    </w:p>
    <w:p w14:paraId="27000000">
      <w:pPr>
        <w:widowControl w:val="1"/>
        <w:ind w:firstLine="737"/>
        <w:jc w:val="right"/>
        <w:rPr>
          <w:sz w:val="24"/>
        </w:rPr>
      </w:pPr>
    </w:p>
    <w:p w14:paraId="28000000">
      <w:pPr>
        <w:widowControl w:val="1"/>
        <w:ind w:firstLine="737"/>
        <w:jc w:val="right"/>
        <w:rPr>
          <w:sz w:val="24"/>
        </w:rPr>
      </w:pPr>
    </w:p>
    <w:p w14:paraId="29000000">
      <w:pPr>
        <w:widowControl w:val="1"/>
        <w:ind w:firstLine="737"/>
        <w:jc w:val="right"/>
      </w:pPr>
    </w:p>
    <w:p w14:paraId="2A000000">
      <w:pPr>
        <w:widowControl w:val="1"/>
        <w:ind w:firstLine="737"/>
        <w:jc w:val="right"/>
      </w:pPr>
    </w:p>
    <w:p w14:paraId="2B000000">
      <w:pPr>
        <w:widowControl w:val="1"/>
        <w:ind w:firstLine="737"/>
        <w:jc w:val="right"/>
      </w:pPr>
    </w:p>
    <w:p w14:paraId="2C000000">
      <w:pPr>
        <w:widowControl w:val="1"/>
        <w:ind w:firstLine="737"/>
        <w:jc w:val="right"/>
      </w:pPr>
    </w:p>
    <w:p w14:paraId="2D000000">
      <w:pPr>
        <w:widowControl w:val="1"/>
        <w:ind w:firstLine="737"/>
        <w:jc w:val="right"/>
      </w:pPr>
      <w:r>
        <w:t>Приложение № 2</w:t>
      </w:r>
    </w:p>
    <w:p w14:paraId="2E000000">
      <w:pPr>
        <w:widowControl w:val="1"/>
        <w:ind w:firstLine="737"/>
        <w:rPr>
          <w:sz w:val="24"/>
        </w:rPr>
      </w:pPr>
    </w:p>
    <w:p w14:paraId="2F000000">
      <w:pPr>
        <w:widowControl w:val="1"/>
        <w:ind w:firstLine="737"/>
        <w:jc w:val="center"/>
      </w:pPr>
      <w:r>
        <w:rPr>
          <w:sz w:val="24"/>
        </w:rPr>
        <w:t xml:space="preserve">Уведомление о </w:t>
      </w:r>
      <w:r>
        <w:rPr>
          <w:sz w:val="24"/>
        </w:rPr>
        <w:t>р</w:t>
      </w:r>
      <w:r>
        <w:rPr>
          <w:sz w:val="24"/>
        </w:rPr>
        <w:t>ассмотрени</w:t>
      </w:r>
      <w:r>
        <w:rPr>
          <w:sz w:val="24"/>
        </w:rPr>
        <w:t>и</w:t>
      </w:r>
      <w:r>
        <w:rPr>
          <w:sz w:val="24"/>
        </w:rPr>
        <w:t xml:space="preserve"> предложений физических, юридических лиц и индивидуальных </w:t>
      </w:r>
      <w:r>
        <w:rPr>
          <w:sz w:val="24"/>
        </w:rPr>
        <w:t xml:space="preserve">предпринимателей о внесении изменений в схему размещения нестационарных торговых объектов на территории муниципального образования </w:t>
      </w:r>
      <w:r>
        <w:rPr>
          <w:sz w:val="24"/>
        </w:rPr>
        <w:t>____________</w:t>
      </w:r>
    </w:p>
    <w:p w14:paraId="30000000">
      <w:pPr>
        <w:widowControl w:val="1"/>
        <w:ind w:firstLine="737"/>
        <w:jc w:val="center"/>
      </w:pPr>
    </w:p>
    <w:tbl>
      <w:tblPr>
        <w:tblStyle w:val="Style_2"/>
        <w:tblW w:type="auto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4535"/>
        <w:gridCol w:w="4535"/>
      </w:tblGrid>
      <w:tr>
        <w:tc>
          <w:tcPr>
            <w:tcW w:type="dxa" w:w="9070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1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(оформляется на официальном бланке Администрации)</w:t>
            </w:r>
          </w:p>
        </w:tc>
      </w:tr>
      <w:tr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2000000">
            <w:pPr>
              <w:pStyle w:val="Style_3"/>
              <w:rPr>
                <w:rFonts w:ascii="XO Thames" w:hAnsi="XO Thames"/>
              </w:rPr>
            </w:pPr>
          </w:p>
        </w:tc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3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Кому _______________________________</w:t>
            </w:r>
          </w:p>
          <w:p w14:paraId="34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(фамилия, имя, и </w:t>
            </w:r>
            <w:r>
              <w:rPr>
                <w:rFonts w:ascii="XO Thames" w:hAnsi="XO Thames"/>
              </w:rPr>
              <w:t>отчество (при наличии)</w:t>
            </w:r>
          </w:p>
          <w:p w14:paraId="35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____________________________________</w:t>
            </w:r>
          </w:p>
          <w:p w14:paraId="36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индивидуального предпринимателя или физического лица/</w:t>
            </w:r>
            <w:r>
              <w:rPr>
                <w:rFonts w:ascii="XO Thames" w:hAnsi="XO Thames"/>
              </w:rPr>
              <w:t>полное</w:t>
            </w:r>
          </w:p>
          <w:p w14:paraId="37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____________________________________</w:t>
            </w:r>
          </w:p>
          <w:p w14:paraId="38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наименование юридического лица)</w:t>
            </w:r>
          </w:p>
        </w:tc>
      </w:tr>
      <w:tr>
        <w:tc>
          <w:tcPr>
            <w:tcW w:type="dxa" w:w="9070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9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УВЕДОМЛЕНИЕ</w:t>
            </w:r>
          </w:p>
          <w:p w14:paraId="3A000000">
            <w:pPr>
              <w:pStyle w:val="Style_3"/>
              <w:widowControl w:val="1"/>
              <w:ind/>
              <w:jc w:val="center"/>
            </w:pPr>
            <w:r>
              <w:t xml:space="preserve">о </w:t>
            </w:r>
            <w:r>
              <w:t>р</w:t>
            </w:r>
            <w:r>
              <w:t>ассмотрени</w:t>
            </w:r>
            <w:r>
              <w:t>и</w:t>
            </w:r>
            <w:r>
              <w:t xml:space="preserve"> пр</w:t>
            </w:r>
            <w:r>
              <w:t xml:space="preserve">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муниципального образования </w:t>
            </w:r>
            <w:r>
              <w:t>____________</w:t>
            </w:r>
          </w:p>
          <w:p w14:paraId="3B000000">
            <w:pPr>
              <w:pStyle w:val="Style_3"/>
              <w:rPr>
                <w:rFonts w:ascii="XO Thames" w:hAnsi="XO Thames"/>
              </w:rPr>
            </w:pPr>
          </w:p>
          <w:p w14:paraId="3C000000">
            <w:pPr>
              <w:pStyle w:val="Style_3"/>
              <w:widowControl w:val="1"/>
              <w:ind w:firstLine="283"/>
              <w:jc w:val="both"/>
            </w:pPr>
            <w:r>
              <w:rPr>
                <w:rFonts w:ascii="XO Thames" w:hAnsi="XO Thames"/>
              </w:rPr>
              <w:t>Рассмотрев Ваш</w:t>
            </w:r>
            <w:del w:author="Клишкова Анна Андреевна" w:date="2025-06-24T13:34:30" w:id="0">
              <w:r>
                <w:rPr>
                  <w:rFonts w:ascii="XO Thames" w:hAnsi="XO Thames"/>
                </w:rPr>
                <w:delText>е</w:delText>
              </w:r>
            </w:del>
            <w:r>
              <w:rPr>
                <w:rFonts w:ascii="XO Thames" w:hAnsi="XO Thames"/>
              </w:rPr>
              <w:t xml:space="preserve"> </w:t>
            </w:r>
            <w:ins w:author="Клишкова Анна Андреевна" w:date="2025-06-24T13:34:31" w:id="1">
              <w:r>
                <w:rPr>
                  <w:rFonts w:ascii="XO Thames" w:hAnsi="XO Thames"/>
                </w:rPr>
                <w:t>запрос</w:t>
              </w:r>
            </w:ins>
            <w:del w:author="Клишкова Анна Андреевна" w:date="2025-06-24T13:34:31" w:id="2">
              <w:r>
                <w:rPr>
                  <w:rFonts w:ascii="XO Thames" w:hAnsi="XO Thames"/>
                </w:rPr>
                <w:delText>заявление</w:delText>
              </w:r>
            </w:del>
            <w:r>
              <w:rPr>
                <w:rFonts w:ascii="XO Thames" w:hAnsi="XO Thames"/>
              </w:rPr>
              <w:t xml:space="preserve"> </w:t>
            </w:r>
            <w:r>
              <w:rPr>
                <w:rFonts w:ascii="XO Thames" w:hAnsi="XO Thames"/>
              </w:rPr>
              <w:t>от</w:t>
            </w:r>
            <w:r>
              <w:rPr>
                <w:rFonts w:ascii="XO Thames" w:hAnsi="XO Thames"/>
              </w:rPr>
              <w:t xml:space="preserve"> ___________ № ____________ и </w:t>
            </w:r>
            <w:r>
              <w:rPr>
                <w:rFonts w:ascii="XO Thames" w:hAnsi="XO Thames"/>
              </w:rPr>
              <w:t>документы</w:t>
            </w:r>
            <w:r>
              <w:rPr>
                <w:rFonts w:ascii="XO Thames" w:hAnsi="XO Thames"/>
              </w:rPr>
              <w:t xml:space="preserve">, необходимые для предоставления муниципальной услуги по рассмотрению предложений </w:t>
            </w:r>
            <w:r>
              <w:t>о внесении изменений в схему размещения нестационарных торговых объектов на территории муниципального образования «____________»</w:t>
            </w:r>
          </w:p>
          <w:p w14:paraId="3D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</w:p>
          <w:p w14:paraId="3E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вид н</w:t>
            </w:r>
            <w:r>
              <w:rPr>
                <w:rFonts w:ascii="XO Thames" w:hAnsi="XO Thames"/>
              </w:rPr>
              <w:t>естационарного торгового объекта______________________________________</w:t>
            </w:r>
          </w:p>
          <w:p w14:paraId="3F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                            (указать вид НТО)</w:t>
            </w:r>
          </w:p>
          <w:p w14:paraId="40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со специализацией _____________________________________________________</w:t>
            </w:r>
          </w:p>
          <w:p w14:paraId="41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(указать одну из специализаций НТО)</w:t>
            </w:r>
          </w:p>
          <w:p w14:paraId="42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с местоположением __________</w:t>
            </w:r>
            <w:r>
              <w:rPr>
                <w:rFonts w:ascii="XO Thames" w:hAnsi="XO Thames"/>
              </w:rPr>
              <w:t>_______________________________________________</w:t>
            </w:r>
          </w:p>
          <w:p w14:paraId="43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      (указать адресный ориентир места размещения НТО)</w:t>
            </w:r>
          </w:p>
          <w:p w14:paraId="44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Площадь места размещения __________________________________________________</w:t>
            </w:r>
          </w:p>
          <w:p w14:paraId="45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   (площадь места размещения НТО)</w:t>
            </w:r>
          </w:p>
          <w:p w14:paraId="46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Администрация решила:</w:t>
            </w:r>
          </w:p>
          <w:p w14:paraId="47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1. Предоставить му</w:t>
            </w:r>
            <w:r>
              <w:rPr>
                <w:rFonts w:ascii="XO Thames" w:hAnsi="XO Thames"/>
              </w:rPr>
              <w:t>ниципальную услугу, включив место под размещение нестационарного торгового объекта в схему размещения нестационарного торгового объекта на территории муниципального образования «__________________».</w:t>
            </w:r>
          </w:p>
          <w:p w14:paraId="48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Внесение изменений в схему размещения нестационарных торг</w:t>
            </w:r>
            <w:r>
              <w:rPr>
                <w:rFonts w:ascii="XO Thames" w:hAnsi="XO Thames"/>
              </w:rPr>
              <w:t xml:space="preserve">овых объектов на территории муниципального образования _____ будут осуществлены в срок, не превышающий 3 месяца </w:t>
            </w:r>
            <w:r>
              <w:rPr>
                <w:rFonts w:ascii="XO Thames" w:hAnsi="XO Thames"/>
              </w:rPr>
              <w:t>с даты принятия</w:t>
            </w:r>
            <w:r>
              <w:rPr>
                <w:rFonts w:ascii="XO Thames" w:hAnsi="XO Thames"/>
              </w:rPr>
              <w:t xml:space="preserve"> решения о внесении изменений.</w:t>
            </w:r>
          </w:p>
          <w:p w14:paraId="49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</w:p>
          <w:p w14:paraId="4A000000">
            <w:pPr>
              <w:pStyle w:val="Style_3"/>
              <w:widowControl w:val="1"/>
              <w:tabs>
                <w:tab w:leader="none" w:pos="1110" w:val="left"/>
              </w:tabs>
              <w:ind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ab/>
            </w:r>
          </w:p>
          <w:p w14:paraId="4B000000">
            <w:pPr>
              <w:pStyle w:val="Style_3"/>
              <w:widowControl w:val="1"/>
              <w:tabs>
                <w:tab w:leader="none" w:pos="1110" w:val="left"/>
              </w:tabs>
              <w:ind/>
              <w:jc w:val="both"/>
              <w:rPr>
                <w:rFonts w:ascii="XO Thames" w:hAnsi="XO Thames"/>
              </w:rPr>
            </w:pPr>
          </w:p>
        </w:tc>
      </w:tr>
      <w:tr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C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____________________________</w:t>
            </w:r>
          </w:p>
          <w:p w14:paraId="4D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</w:t>
            </w:r>
            <w:r>
              <w:rPr>
                <w:rFonts w:ascii="XO Thames" w:hAnsi="XO Thames"/>
              </w:rPr>
              <w:t>уполномоченное</w:t>
            </w:r>
            <w:r>
              <w:rPr>
                <w:rFonts w:ascii="XO Thames" w:hAnsi="XO Thames"/>
              </w:rPr>
              <w:t xml:space="preserve"> должностное лицо Администрации)</w:t>
            </w:r>
          </w:p>
        </w:tc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E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____________________________</w:t>
            </w:r>
          </w:p>
          <w:p w14:paraId="4F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(подпись, фамилия, инициалы)</w:t>
            </w:r>
          </w:p>
        </w:tc>
      </w:tr>
      <w:tr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0000000">
            <w:pPr>
              <w:pStyle w:val="Style_3"/>
              <w:rPr>
                <w:rFonts w:ascii="XO Thames" w:hAnsi="XO Thames"/>
              </w:rPr>
            </w:pPr>
          </w:p>
        </w:tc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1000000">
            <w:pPr>
              <w:pStyle w:val="Style_3"/>
              <w:widowControl w:val="1"/>
              <w:ind/>
              <w:jc w:val="right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"__" _____ 20__</w:t>
            </w:r>
          </w:p>
        </w:tc>
      </w:tr>
    </w:tbl>
    <w:p w14:paraId="52000000">
      <w:pPr>
        <w:pStyle w:val="Style_3"/>
        <w:widowControl w:val="1"/>
        <w:ind/>
        <w:jc w:val="both"/>
        <w:rPr>
          <w:rFonts w:ascii="XO Thames" w:hAnsi="XO Thames"/>
        </w:rPr>
      </w:pPr>
    </w:p>
    <w:p w14:paraId="53000000">
      <w:pPr>
        <w:pStyle w:val="Style_3"/>
        <w:widowControl w:val="1"/>
        <w:ind/>
        <w:jc w:val="both"/>
        <w:rPr>
          <w:rFonts w:ascii="XO Thames" w:hAnsi="XO Thames"/>
        </w:rPr>
      </w:pPr>
    </w:p>
    <w:p w14:paraId="54000000">
      <w:pPr>
        <w:pStyle w:val="Style_3"/>
        <w:widowControl w:val="1"/>
        <w:ind/>
        <w:jc w:val="both"/>
        <w:rPr>
          <w:rFonts w:ascii="XO Thames" w:hAnsi="XO Thames"/>
        </w:rPr>
      </w:pPr>
    </w:p>
    <w:p w14:paraId="55000000">
      <w:pPr>
        <w:widowControl w:val="1"/>
        <w:ind w:firstLine="737"/>
        <w:rPr>
          <w:sz w:val="24"/>
        </w:rPr>
      </w:pPr>
    </w:p>
    <w:p w14:paraId="56000000">
      <w:pPr>
        <w:widowControl w:val="1"/>
        <w:ind w:firstLine="737"/>
        <w:rPr>
          <w:sz w:val="24"/>
        </w:rPr>
      </w:pPr>
    </w:p>
    <w:p w14:paraId="57000000">
      <w:pPr>
        <w:widowControl w:val="1"/>
        <w:ind w:firstLine="737"/>
        <w:rPr>
          <w:sz w:val="24"/>
        </w:rPr>
      </w:pPr>
    </w:p>
    <w:p w14:paraId="58000000">
      <w:pPr>
        <w:pStyle w:val="Style_3"/>
        <w:widowControl w:val="1"/>
        <w:ind/>
        <w:jc w:val="right"/>
        <w:outlineLvl w:val="1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Приложение № 3</w:t>
      </w:r>
    </w:p>
    <w:p w14:paraId="59000000">
      <w:pPr>
        <w:pStyle w:val="Style_3"/>
        <w:widowControl w:val="1"/>
        <w:ind/>
        <w:jc w:val="both"/>
        <w:rPr>
          <w:rFonts w:ascii="XO Thames" w:hAnsi="XO Thames"/>
        </w:rPr>
      </w:pPr>
    </w:p>
    <w:p w14:paraId="5A000000">
      <w:pPr>
        <w:pStyle w:val="Style_3"/>
        <w:widowControl w:val="1"/>
        <w:ind/>
        <w:jc w:val="both"/>
        <w:rPr>
          <w:rFonts w:ascii="XO Thames" w:hAnsi="XO Thames"/>
        </w:rPr>
      </w:pPr>
    </w:p>
    <w:p w14:paraId="5B000000">
      <w:pPr>
        <w:pStyle w:val="Style_3"/>
        <w:widowControl w:val="1"/>
        <w:ind/>
        <w:jc w:val="both"/>
        <w:rPr>
          <w:rFonts w:ascii="XO Thames" w:hAnsi="XO Thames"/>
        </w:rPr>
      </w:pPr>
      <w:bookmarkStart w:id="1" w:name="P520"/>
      <w:bookmarkEnd w:id="1"/>
    </w:p>
    <w:tbl>
      <w:tblPr>
        <w:tblStyle w:val="Style_2"/>
        <w:tblW w:type="auto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4535"/>
        <w:gridCol w:w="4535"/>
      </w:tblGrid>
      <w:tr>
        <w:tc>
          <w:tcPr>
            <w:tcW w:type="dxa" w:w="9070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C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(оформляется на официальном бланке Администрации)</w:t>
            </w:r>
          </w:p>
        </w:tc>
      </w:tr>
      <w:tr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D000000">
            <w:pPr>
              <w:pStyle w:val="Style_3"/>
              <w:rPr>
                <w:rFonts w:ascii="XO Thames" w:hAnsi="XO Thames"/>
              </w:rPr>
            </w:pPr>
          </w:p>
        </w:tc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E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Кому _______________________________</w:t>
            </w:r>
          </w:p>
          <w:p w14:paraId="5F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 xml:space="preserve">(Ф.И.О. (последнее при наличии) физического лица, индивидуального </w:t>
            </w:r>
            <w:r>
              <w:rPr>
                <w:rFonts w:ascii="XO Thames" w:hAnsi="XO Thames"/>
              </w:rPr>
              <w:t>предпринимателя или полное наименование юридического лица)</w:t>
            </w:r>
          </w:p>
        </w:tc>
      </w:tr>
      <w:tr>
        <w:tc>
          <w:tcPr>
            <w:tcW w:type="dxa" w:w="9070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0000000">
            <w:pPr>
              <w:pStyle w:val="Style_3"/>
              <w:widowControl w:val="1"/>
              <w:ind/>
              <w:jc w:val="center"/>
            </w:pPr>
            <w:r>
              <w:t>Решение об отказе в предоставлении муниципальной услуги «Рассмотрение предложений физических, юридических лиц и индивидуальных предпринимателей о внесении изменений</w:t>
            </w:r>
            <w:r>
              <w:t xml:space="preserve"> в схему размещения нестационарных торговых объектов на территории муниципального образования «____________».</w:t>
            </w:r>
          </w:p>
          <w:p w14:paraId="61000000">
            <w:pPr>
              <w:pStyle w:val="Style_3"/>
              <w:rPr>
                <w:rFonts w:ascii="XO Thames" w:hAnsi="XO Thames"/>
              </w:rPr>
            </w:pPr>
          </w:p>
          <w:p w14:paraId="62000000">
            <w:pPr>
              <w:rPr>
                <w:sz w:val="24"/>
              </w:rPr>
            </w:pPr>
            <w:r>
              <w:rPr>
                <w:sz w:val="24"/>
              </w:rPr>
              <w:t xml:space="preserve">В соответствии </w:t>
            </w:r>
            <w:r>
              <w:rPr>
                <w:sz w:val="24"/>
              </w:rPr>
              <w:t>с</w:t>
            </w:r>
            <w:r>
              <w:rPr>
                <w:sz w:val="24"/>
              </w:rPr>
              <w:t xml:space="preserve"> ___________________________________________________________ </w:t>
            </w:r>
          </w:p>
          <w:p w14:paraId="63000000">
            <w:pPr>
              <w:widowControl w:val="1"/>
              <w:ind w:firstLine="737"/>
              <w:jc w:val="center"/>
              <w:rPr>
                <w:sz w:val="24"/>
              </w:rPr>
            </w:pPr>
            <w:r>
              <w:rPr>
                <w:sz w:val="24"/>
              </w:rPr>
              <w:t>(указать наименование и состав реквизитов нормативного правового ак</w:t>
            </w:r>
            <w:r>
              <w:rPr>
                <w:sz w:val="24"/>
              </w:rPr>
              <w:t>та Российской Федерации, Вологодской области, в том числе административного регламента, на основании которого принято данное решение)</w:t>
            </w:r>
          </w:p>
          <w:p w14:paraId="64000000">
            <w:pPr>
              <w:rPr>
                <w:sz w:val="24"/>
              </w:rPr>
            </w:pPr>
          </w:p>
          <w:p w14:paraId="65000000">
            <w:pPr>
              <w:rPr>
                <w:sz w:val="24"/>
              </w:rPr>
            </w:pPr>
            <w:r>
              <w:rPr>
                <w:sz w:val="24"/>
              </w:rPr>
              <w:t xml:space="preserve">Администрация рассмотрела запрос о предоставлении муниципальной услуги «Рассмотрение предложений физических, юридических </w:t>
            </w:r>
            <w:r>
              <w:rPr>
                <w:sz w:val="24"/>
              </w:rPr>
              <w:t xml:space="preserve">лиц и индивидуальных предпринимателей о внесении изменений в схему размещения нестационарных торговых объектов на территории муниципального образования «____________». «____________» № _________________________________________________________ </w:t>
            </w:r>
          </w:p>
          <w:p w14:paraId="66000000">
            <w:pPr>
              <w:widowControl w:val="1"/>
              <w:ind w:firstLine="737"/>
              <w:jc w:val="center"/>
              <w:rPr>
                <w:sz w:val="24"/>
              </w:rPr>
            </w:pPr>
            <w:r>
              <w:rPr>
                <w:sz w:val="24"/>
              </w:rPr>
              <w:t>(указать рег</w:t>
            </w:r>
            <w:r>
              <w:rPr>
                <w:sz w:val="24"/>
              </w:rPr>
              <w:t>истрационный номер запроса)</w:t>
            </w:r>
          </w:p>
          <w:p w14:paraId="67000000">
            <w:pPr>
              <w:rPr>
                <w:sz w:val="24"/>
              </w:rPr>
            </w:pPr>
          </w:p>
          <w:p w14:paraId="68000000">
            <w:pPr>
              <w:rPr>
                <w:sz w:val="24"/>
              </w:rPr>
            </w:pPr>
            <w:r>
              <w:rPr>
                <w:sz w:val="24"/>
              </w:rPr>
              <w:t>и приняла решение об отказе в предоставлении муниципальной услуги по следующему основанию:</w:t>
            </w:r>
          </w:p>
        </w:tc>
      </w:tr>
    </w:tbl>
    <w:p w14:paraId="69000000">
      <w:pPr>
        <w:pStyle w:val="Style_3"/>
        <w:widowControl w:val="1"/>
        <w:ind/>
        <w:jc w:val="both"/>
        <w:rPr>
          <w:rFonts w:ascii="XO Thames" w:hAnsi="XO Thames"/>
        </w:rPr>
      </w:pPr>
      <w:r>
        <w:rPr>
          <w:rFonts w:ascii="XO Thames" w:hAnsi="XO Thames"/>
        </w:rPr>
        <w:t>В текстовой части указываются:</w:t>
      </w:r>
    </w:p>
    <w:p w14:paraId="6A000000">
      <w:pPr>
        <w:pStyle w:val="Style_3"/>
        <w:widowControl w:val="1"/>
        <w:ind/>
        <w:jc w:val="both"/>
        <w:rPr>
          <w:rFonts w:ascii="XO Thames" w:hAnsi="XO Thames"/>
        </w:rPr>
      </w:pPr>
      <w:r>
        <w:rPr>
          <w:rFonts w:ascii="XO Thames" w:hAnsi="XO Thames"/>
        </w:rPr>
        <w:t xml:space="preserve">- ссылка на соответствующий подпункт подраздела административного регламента, </w:t>
      </w:r>
    </w:p>
    <w:p w14:paraId="6B000000">
      <w:pPr>
        <w:pStyle w:val="Style_3"/>
        <w:widowControl w:val="1"/>
        <w:ind/>
        <w:jc w:val="both"/>
        <w:rPr>
          <w:rFonts w:ascii="XO Thames" w:hAnsi="XO Thames"/>
        </w:rPr>
      </w:pPr>
      <w:r>
        <w:rPr>
          <w:rFonts w:ascii="XO Thames" w:hAnsi="XO Thames"/>
        </w:rPr>
        <w:t xml:space="preserve">в котором содержится основание для отказа в предоставлении муниципальной услуги: </w:t>
      </w:r>
    </w:p>
    <w:p w14:paraId="6C000000">
      <w:pPr>
        <w:pStyle w:val="Style_3"/>
        <w:widowControl w:val="1"/>
        <w:ind/>
        <w:jc w:val="both"/>
        <w:rPr>
          <w:rFonts w:ascii="XO Thames" w:hAnsi="XO Thames"/>
        </w:rPr>
      </w:pPr>
      <w:r>
        <w:rPr>
          <w:rFonts w:ascii="XO Thames" w:hAnsi="XO Thames"/>
        </w:rPr>
        <w:t>- наименование основания для отказа в предоставлении муниципальной услуги:</w:t>
      </w:r>
    </w:p>
    <w:p w14:paraId="6D000000">
      <w:pPr>
        <w:pStyle w:val="Style_3"/>
        <w:widowControl w:val="1"/>
        <w:ind/>
        <w:jc w:val="both"/>
        <w:rPr>
          <w:rFonts w:ascii="XO Thames" w:hAnsi="XO Thames"/>
        </w:rPr>
      </w:pPr>
      <w:r>
        <w:rPr>
          <w:rFonts w:ascii="XO Thames" w:hAnsi="XO Thames"/>
        </w:rPr>
        <w:t xml:space="preserve">- разъяснение причины принятия решения об отказе в предоставлении </w:t>
      </w:r>
    </w:p>
    <w:p w14:paraId="6E000000">
      <w:pPr>
        <w:pStyle w:val="Style_3"/>
        <w:widowControl w:val="1"/>
        <w:ind/>
        <w:jc w:val="both"/>
        <w:rPr>
          <w:rFonts w:ascii="XO Thames" w:hAnsi="XO Thames"/>
        </w:rPr>
      </w:pPr>
      <w:r>
        <w:rPr>
          <w:rFonts w:ascii="XO Thames" w:hAnsi="XO Thames"/>
        </w:rPr>
        <w:t>муниципальной услуги:</w:t>
      </w:r>
    </w:p>
    <w:p w14:paraId="6F000000">
      <w:pPr>
        <w:pStyle w:val="Style_3"/>
        <w:widowControl w:val="1"/>
        <w:ind/>
        <w:jc w:val="both"/>
        <w:rPr>
          <w:rFonts w:ascii="XO Thames" w:hAnsi="XO Thames"/>
        </w:rPr>
      </w:pPr>
    </w:p>
    <w:tbl>
      <w:tblPr>
        <w:tblStyle w:val="Style_2"/>
        <w:tblW w:type="auto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4535"/>
        <w:gridCol w:w="4535"/>
      </w:tblGrid>
      <w:tr>
        <w:tc>
          <w:tcPr>
            <w:tcW w:type="dxa" w:w="9070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0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Вы вправе</w:t>
            </w:r>
            <w:r>
              <w:rPr>
                <w:rFonts w:ascii="XO Thames" w:hAnsi="XO Thames"/>
              </w:rPr>
              <w:t xml:space="preserve"> повторно обратиться в Администрацию с запросом после устранения указанного основания для отказа в предоставлении муниципальной услуги.</w:t>
            </w:r>
          </w:p>
          <w:p w14:paraId="71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</w:p>
          <w:p w14:paraId="72000000">
            <w:pPr>
              <w:pStyle w:val="Style_3"/>
              <w:widowControl w:val="1"/>
              <w:ind w:firstLine="283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Дополнительно информируем:</w:t>
            </w:r>
          </w:p>
          <w:p w14:paraId="73000000">
            <w:pPr>
              <w:pStyle w:val="Style_3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__________________________________________________________________________</w:t>
            </w:r>
          </w:p>
          <w:p w14:paraId="74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(указывается инфо</w:t>
            </w:r>
            <w:r>
              <w:rPr>
                <w:rFonts w:ascii="XO Thames" w:hAnsi="XO Thames"/>
              </w:rPr>
              <w:t>рмация, необходимая для устранения оснований для отказа в предоставлении муниципальной услуги, а также иная дополнительная информация при необходимости).</w:t>
            </w:r>
          </w:p>
        </w:tc>
      </w:tr>
      <w:tr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5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_________________________________</w:t>
            </w:r>
          </w:p>
          <w:p w14:paraId="76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</w:t>
            </w:r>
            <w:r>
              <w:rPr>
                <w:rFonts w:ascii="XO Thames" w:hAnsi="XO Thames"/>
              </w:rPr>
              <w:t>уполномоченное</w:t>
            </w:r>
            <w:r>
              <w:rPr>
                <w:rFonts w:ascii="XO Thames" w:hAnsi="XO Thames"/>
              </w:rPr>
              <w:t xml:space="preserve"> должностное лицо Администрации)</w:t>
            </w:r>
          </w:p>
        </w:tc>
        <w:tc>
          <w:tcPr>
            <w:tcW w:type="dxa" w:w="453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7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___________________</w:t>
            </w:r>
            <w:r>
              <w:rPr>
                <w:rFonts w:ascii="XO Thames" w:hAnsi="XO Thames"/>
              </w:rPr>
              <w:t>_________</w:t>
            </w:r>
          </w:p>
          <w:p w14:paraId="78000000">
            <w:pPr>
              <w:pStyle w:val="Style_3"/>
              <w:widowControl w:val="1"/>
              <w:ind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(подпись, фамилия, инициалы)</w:t>
            </w:r>
          </w:p>
        </w:tc>
      </w:tr>
      <w:tr>
        <w:tc>
          <w:tcPr>
            <w:tcW w:type="dxa" w:w="9070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9000000">
            <w:pPr>
              <w:pStyle w:val="Style_3"/>
              <w:widowControl w:val="1"/>
              <w:ind/>
              <w:jc w:val="right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"__" _______ 202__</w:t>
            </w:r>
          </w:p>
        </w:tc>
      </w:tr>
    </w:tbl>
    <w:p w14:paraId="7A000000">
      <w:pPr>
        <w:widowControl w:val="1"/>
        <w:ind w:firstLine="737"/>
        <w:rPr>
          <w:sz w:val="24"/>
        </w:rPr>
      </w:pPr>
    </w:p>
    <w:sectPr>
      <w:pgSz w:h="16838" w:orient="portrait" w:w="11906"/>
      <w:pgMar w:bottom="426" w:footer="709" w:gutter="0" w:header="709" w:left="1134" w:right="851" w:top="709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rackRevisions/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widowControl w:val="1"/>
        <w:spacing w:after="160" w:before="0" w:line="264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4" w:type="paragraph">
    <w:name w:val="Normal"/>
    <w:link w:val="Style_4_ch"/>
    <w:uiPriority w:val="0"/>
    <w:qFormat/>
    <w:pPr>
      <w:widowControl w:val="1"/>
      <w:spacing w:after="0" w:line="240" w:lineRule="auto"/>
      <w:ind/>
      <w:jc w:val="both"/>
    </w:pPr>
    <w:rPr>
      <w:rFonts w:ascii="XO Thames" w:hAnsi="XO Thames"/>
      <w:sz w:val="28"/>
    </w:rPr>
  </w:style>
  <w:style w:default="1" w:styleId="Style_4_ch" w:type="character">
    <w:name w:val="Normal"/>
    <w:link w:val="Style_4"/>
    <w:rPr>
      <w:rFonts w:ascii="XO Thames" w:hAnsi="XO Thames"/>
      <w:sz w:val="28"/>
    </w:rPr>
  </w:style>
  <w:style w:styleId="Style_5" w:type="paragraph">
    <w:name w:val="Обычный1"/>
    <w:link w:val="Style_5_ch"/>
  </w:style>
  <w:style w:styleId="Style_5_ch" w:type="character">
    <w:name w:val="Обычный1"/>
    <w:link w:val="Style_5"/>
  </w:style>
  <w:style w:styleId="Style_6" w:type="paragraph">
    <w:name w:val="Гиперссылка2"/>
    <w:link w:val="Style_6_ch"/>
    <w:rPr>
      <w:color w:val="0000FF"/>
      <w:u w:val="single"/>
    </w:rPr>
  </w:style>
  <w:style w:styleId="Style_6_ch" w:type="character">
    <w:name w:val="Гиперссылка2"/>
    <w:link w:val="Style_6"/>
    <w:rPr>
      <w:color w:val="0000FF"/>
      <w:u w:val="single"/>
    </w:rPr>
  </w:style>
  <w:style w:styleId="Style_7" w:type="paragraph">
    <w:name w:val="toc 2"/>
    <w:next w:val="Style_4"/>
    <w:link w:val="Style_7_ch"/>
    <w:uiPriority w:val="39"/>
    <w:pPr>
      <w:widowControl w:val="1"/>
      <w:ind w:left="200"/>
    </w:pPr>
  </w:style>
  <w:style w:styleId="Style_7_ch" w:type="character">
    <w:name w:val="toc 2"/>
    <w:link w:val="Style_7"/>
  </w:style>
  <w:style w:styleId="Style_8" w:type="paragraph">
    <w:name w:val="toc 4"/>
    <w:next w:val="Style_4"/>
    <w:link w:val="Style_8_ch"/>
    <w:uiPriority w:val="39"/>
    <w:pPr>
      <w:widowControl w:val="1"/>
      <w:ind w:left="600"/>
    </w:pPr>
  </w:style>
  <w:style w:styleId="Style_8_ch" w:type="character">
    <w:name w:val="toc 4"/>
    <w:link w:val="Style_8"/>
  </w:style>
  <w:style w:styleId="Style_9" w:type="paragraph">
    <w:name w:val="toc 6"/>
    <w:next w:val="Style_4"/>
    <w:link w:val="Style_9_ch"/>
    <w:uiPriority w:val="39"/>
    <w:pPr>
      <w:widowControl w:val="1"/>
      <w:ind w:left="1000"/>
    </w:pPr>
  </w:style>
  <w:style w:styleId="Style_9_ch" w:type="character">
    <w:name w:val="toc 6"/>
    <w:link w:val="Style_9"/>
  </w:style>
  <w:style w:styleId="Style_10" w:type="paragraph">
    <w:name w:val="toc 7"/>
    <w:next w:val="Style_4"/>
    <w:link w:val="Style_10_ch"/>
    <w:uiPriority w:val="39"/>
    <w:pPr>
      <w:widowControl w:val="1"/>
      <w:ind w:left="1200"/>
    </w:pPr>
  </w:style>
  <w:style w:styleId="Style_10_ch" w:type="character">
    <w:name w:val="toc 7"/>
    <w:link w:val="Style_10"/>
  </w:style>
  <w:style w:styleId="Style_3" w:type="paragraph">
    <w:name w:val="ConsPlusNormal"/>
    <w:link w:val="Style_3_ch"/>
    <w:pPr>
      <w:widowControl w:val="0"/>
      <w:spacing w:after="0" w:line="240" w:lineRule="auto"/>
      <w:ind/>
    </w:pPr>
    <w:rPr>
      <w:rFonts w:ascii="Times New Roman" w:hAnsi="Times New Roman"/>
      <w:sz w:val="24"/>
    </w:rPr>
  </w:style>
  <w:style w:styleId="Style_3_ch" w:type="character">
    <w:name w:val="ConsPlusNormal"/>
    <w:link w:val="Style_3"/>
    <w:rPr>
      <w:rFonts w:ascii="Times New Roman" w:hAnsi="Times New Roman"/>
      <w:sz w:val="24"/>
    </w:rPr>
  </w:style>
  <w:style w:styleId="Style_11" w:type="paragraph">
    <w:name w:val="Endnote"/>
    <w:link w:val="Style_11_ch"/>
    <w:pPr>
      <w:widowControl w:val="1"/>
      <w:ind w:firstLine="851"/>
      <w:jc w:val="both"/>
    </w:pPr>
    <w:rPr>
      <w:rFonts w:ascii="XO Thames" w:hAnsi="XO Thames"/>
    </w:rPr>
  </w:style>
  <w:style w:styleId="Style_11_ch" w:type="character">
    <w:name w:val="Endnote"/>
    <w:link w:val="Style_11"/>
    <w:rPr>
      <w:rFonts w:ascii="XO Thames" w:hAnsi="XO Thames"/>
    </w:rPr>
  </w:style>
  <w:style w:styleId="Style_12" w:type="paragraph">
    <w:name w:val="heading 3"/>
    <w:next w:val="Style_4"/>
    <w:link w:val="Style_12_ch"/>
    <w:uiPriority w:val="9"/>
    <w:qFormat/>
    <w:pPr>
      <w:widowControl w:val="1"/>
      <w:ind/>
      <w:outlineLvl w:val="2"/>
    </w:pPr>
    <w:rPr>
      <w:rFonts w:ascii="XO Thames" w:hAnsi="XO Thames"/>
      <w:b w:val="1"/>
      <w:i w:val="1"/>
    </w:rPr>
  </w:style>
  <w:style w:styleId="Style_12_ch" w:type="character">
    <w:name w:val="heading 3"/>
    <w:link w:val="Style_12"/>
    <w:rPr>
      <w:rFonts w:ascii="XO Thames" w:hAnsi="XO Thames"/>
      <w:b w:val="1"/>
      <w:i w:val="1"/>
    </w:rPr>
  </w:style>
  <w:style w:styleId="Style_13" w:type="paragraph">
    <w:name w:val="Обычный1"/>
    <w:link w:val="Style_13_ch"/>
  </w:style>
  <w:style w:styleId="Style_13_ch" w:type="character">
    <w:name w:val="Обычный1"/>
    <w:link w:val="Style_13"/>
  </w:style>
  <w:style w:styleId="Style_14" w:type="paragraph">
    <w:name w:val="Обычный1"/>
    <w:link w:val="Style_14_ch"/>
  </w:style>
  <w:style w:styleId="Style_14_ch" w:type="character">
    <w:name w:val="Обычный1"/>
    <w:link w:val="Style_14"/>
  </w:style>
  <w:style w:styleId="Style_15" w:type="paragraph">
    <w:name w:val="Обычный1"/>
    <w:link w:val="Style_15_ch"/>
    <w:rPr>
      <w:rFonts w:ascii="XO Thames" w:hAnsi="XO Thames"/>
      <w:sz w:val="28"/>
    </w:rPr>
  </w:style>
  <w:style w:styleId="Style_15_ch" w:type="character">
    <w:name w:val="Обычный1"/>
    <w:link w:val="Style_15"/>
    <w:rPr>
      <w:rFonts w:ascii="XO Thames" w:hAnsi="XO Thames"/>
      <w:sz w:val="28"/>
    </w:rPr>
  </w:style>
  <w:style w:styleId="Style_16" w:type="paragraph">
    <w:name w:val="Обычный1"/>
    <w:link w:val="Style_16_ch"/>
  </w:style>
  <w:style w:styleId="Style_16_ch" w:type="character">
    <w:name w:val="Обычный1"/>
    <w:link w:val="Style_16"/>
  </w:style>
  <w:style w:styleId="Style_17" w:type="paragraph">
    <w:name w:val="Основной шрифт абзаца1"/>
    <w:link w:val="Style_17_ch"/>
  </w:style>
  <w:style w:styleId="Style_17_ch" w:type="character">
    <w:name w:val="Основной шрифт абзаца1"/>
    <w:link w:val="Style_17"/>
  </w:style>
  <w:style w:styleId="Style_18" w:type="paragraph">
    <w:name w:val="toc 3"/>
    <w:next w:val="Style_4"/>
    <w:link w:val="Style_18_ch"/>
    <w:uiPriority w:val="39"/>
    <w:pPr>
      <w:widowControl w:val="1"/>
      <w:ind w:left="400"/>
    </w:pPr>
  </w:style>
  <w:style w:styleId="Style_18_ch" w:type="character">
    <w:name w:val="toc 3"/>
    <w:link w:val="Style_18"/>
  </w:style>
  <w:style w:styleId="Style_1" w:type="paragraph">
    <w:name w:val="ConsPlusNonformat"/>
    <w:link w:val="Style_1_ch"/>
    <w:pPr>
      <w:widowControl w:val="0"/>
      <w:spacing w:after="0" w:line="240" w:lineRule="auto"/>
      <w:ind/>
    </w:pPr>
    <w:rPr>
      <w:rFonts w:ascii="Courier New" w:hAnsi="Courier New"/>
      <w:sz w:val="20"/>
    </w:rPr>
  </w:style>
  <w:style w:styleId="Style_1_ch" w:type="character">
    <w:name w:val="ConsPlusNonformat"/>
    <w:link w:val="Style_1"/>
    <w:rPr>
      <w:rFonts w:ascii="Courier New" w:hAnsi="Courier New"/>
      <w:sz w:val="20"/>
    </w:rPr>
  </w:style>
  <w:style w:styleId="Style_19" w:type="paragraph">
    <w:name w:val="Default Paragraph Font"/>
    <w:link w:val="Style_19_ch"/>
  </w:style>
  <w:style w:styleId="Style_19_ch" w:type="character">
    <w:name w:val="Default Paragraph Font"/>
    <w:link w:val="Style_19"/>
  </w:style>
  <w:style w:styleId="Style_20" w:type="paragraph">
    <w:name w:val="Гиперссылка1"/>
    <w:link w:val="Style_20_ch"/>
    <w:rPr>
      <w:color w:val="0000FF"/>
      <w:u w:val="single"/>
    </w:rPr>
  </w:style>
  <w:style w:styleId="Style_20_ch" w:type="character">
    <w:name w:val="Гиперссылка1"/>
    <w:link w:val="Style_20"/>
    <w:rPr>
      <w:color w:val="0000FF"/>
      <w:u w:val="single"/>
    </w:rPr>
  </w:style>
  <w:style w:styleId="Style_21" w:type="paragraph">
    <w:name w:val="Normal (Web)"/>
    <w:basedOn w:val="Style_4"/>
    <w:link w:val="Style_21_ch"/>
    <w:pPr>
      <w:widowControl w:val="1"/>
      <w:spacing w:afterAutospacing="on" w:beforeAutospacing="on"/>
      <w:ind/>
      <w:jc w:val="left"/>
    </w:pPr>
    <w:rPr>
      <w:rFonts w:ascii="Times New Roman" w:hAnsi="Times New Roman"/>
      <w:sz w:val="24"/>
    </w:rPr>
  </w:style>
  <w:style w:styleId="Style_21_ch" w:type="character">
    <w:name w:val="Normal (Web)"/>
    <w:basedOn w:val="Style_4_ch"/>
    <w:link w:val="Style_21"/>
    <w:rPr>
      <w:rFonts w:ascii="Times New Roman" w:hAnsi="Times New Roman"/>
      <w:sz w:val="24"/>
    </w:rPr>
  </w:style>
  <w:style w:styleId="Style_22" w:type="paragraph">
    <w:name w:val="heading 5"/>
    <w:next w:val="Style_4"/>
    <w:link w:val="Style_22_ch"/>
    <w:uiPriority w:val="9"/>
    <w:qFormat/>
    <w:pPr>
      <w:widowControl w:val="1"/>
      <w:spacing w:after="120" w:before="120"/>
      <w:ind/>
      <w:outlineLvl w:val="4"/>
    </w:pPr>
    <w:rPr>
      <w:rFonts w:ascii="XO Thames" w:hAnsi="XO Thames"/>
      <w:b w:val="1"/>
    </w:rPr>
  </w:style>
  <w:style w:styleId="Style_22_ch" w:type="character">
    <w:name w:val="heading 5"/>
    <w:link w:val="Style_22"/>
    <w:rPr>
      <w:rFonts w:ascii="XO Thames" w:hAnsi="XO Thames"/>
      <w:b w:val="1"/>
    </w:rPr>
  </w:style>
  <w:style w:styleId="Style_23" w:type="paragraph">
    <w:name w:val="Основной шрифт абзаца1"/>
    <w:link w:val="Style_23_ch"/>
  </w:style>
  <w:style w:styleId="Style_23_ch" w:type="character">
    <w:name w:val="Основной шрифт абзаца1"/>
    <w:link w:val="Style_23"/>
  </w:style>
  <w:style w:styleId="Style_24" w:type="paragraph">
    <w:name w:val="heading 1"/>
    <w:next w:val="Style_4"/>
    <w:link w:val="Style_24_ch"/>
    <w:uiPriority w:val="9"/>
    <w:qFormat/>
    <w:pPr>
      <w:widowControl w:val="1"/>
      <w:spacing w:after="120" w:before="120"/>
      <w:ind/>
      <w:outlineLvl w:val="0"/>
    </w:pPr>
    <w:rPr>
      <w:rFonts w:ascii="XO Thames" w:hAnsi="XO Thames"/>
      <w:b w:val="1"/>
      <w:sz w:val="32"/>
    </w:rPr>
  </w:style>
  <w:style w:styleId="Style_24_ch" w:type="character">
    <w:name w:val="heading 1"/>
    <w:link w:val="Style_24"/>
    <w:rPr>
      <w:rFonts w:ascii="XO Thames" w:hAnsi="XO Thames"/>
      <w:b w:val="1"/>
      <w:sz w:val="32"/>
    </w:rPr>
  </w:style>
  <w:style w:styleId="Style_25" w:type="paragraph">
    <w:name w:val="Гиперссылка2"/>
    <w:link w:val="Style_25_ch"/>
    <w:rPr>
      <w:color w:val="0000FF"/>
      <w:u w:val="single"/>
    </w:rPr>
  </w:style>
  <w:style w:styleId="Style_25_ch" w:type="character">
    <w:name w:val="Гиперссылка2"/>
    <w:link w:val="Style_25"/>
    <w:rPr>
      <w:color w:val="0000FF"/>
      <w:u w:val="single"/>
    </w:rPr>
  </w:style>
  <w:style w:styleId="Style_26" w:type="paragraph">
    <w:name w:val="Balloon Text"/>
    <w:basedOn w:val="Style_4"/>
    <w:link w:val="Style_26_ch"/>
    <w:rPr>
      <w:rFonts w:ascii="Tahoma" w:hAnsi="Tahoma"/>
      <w:sz w:val="16"/>
    </w:rPr>
  </w:style>
  <w:style w:styleId="Style_26_ch" w:type="character">
    <w:name w:val="Balloon Text"/>
    <w:basedOn w:val="Style_4_ch"/>
    <w:link w:val="Style_26"/>
    <w:rPr>
      <w:rFonts w:ascii="Tahoma" w:hAnsi="Tahoma"/>
      <w:sz w:val="16"/>
    </w:rPr>
  </w:style>
  <w:style w:styleId="Style_27" w:type="paragraph">
    <w:name w:val="Hyperlink"/>
    <w:link w:val="Style_27_ch"/>
    <w:rPr>
      <w:color w:val="0000FF"/>
      <w:u w:val="single"/>
    </w:rPr>
  </w:style>
  <w:style w:styleId="Style_27_ch" w:type="character">
    <w:name w:val="Hyperlink"/>
    <w:link w:val="Style_27"/>
    <w:rPr>
      <w:color w:val="0000FF"/>
      <w:u w:val="single"/>
    </w:rPr>
  </w:style>
  <w:style w:styleId="Style_28" w:type="paragraph">
    <w:name w:val="Footnote"/>
    <w:link w:val="Style_28_ch"/>
    <w:rPr>
      <w:rFonts w:ascii="XO Thames" w:hAnsi="XO Thames"/>
    </w:rPr>
  </w:style>
  <w:style w:styleId="Style_28_ch" w:type="character">
    <w:name w:val="Footnote"/>
    <w:link w:val="Style_28"/>
    <w:rPr>
      <w:rFonts w:ascii="XO Thames" w:hAnsi="XO Thames"/>
    </w:rPr>
  </w:style>
  <w:style w:styleId="Style_29" w:type="paragraph">
    <w:name w:val="toc 1"/>
    <w:next w:val="Style_4"/>
    <w:link w:val="Style_29_ch"/>
    <w:uiPriority w:val="39"/>
    <w:rPr>
      <w:rFonts w:ascii="XO Thames" w:hAnsi="XO Thames"/>
      <w:b w:val="1"/>
    </w:rPr>
  </w:style>
  <w:style w:styleId="Style_29_ch" w:type="character">
    <w:name w:val="toc 1"/>
    <w:link w:val="Style_29"/>
    <w:rPr>
      <w:rFonts w:ascii="XO Thames" w:hAnsi="XO Thames"/>
      <w:b w:val="1"/>
    </w:rPr>
  </w:style>
  <w:style w:styleId="Style_30" w:type="paragraph">
    <w:name w:val="Header and Footer"/>
    <w:link w:val="Style_30_ch"/>
    <w:pPr>
      <w:widowControl w:val="1"/>
      <w:spacing w:line="360" w:lineRule="auto"/>
      <w:ind/>
    </w:pPr>
    <w:rPr>
      <w:rFonts w:ascii="XO Thames" w:hAnsi="XO Thames"/>
      <w:sz w:val="20"/>
    </w:rPr>
  </w:style>
  <w:style w:styleId="Style_30_ch" w:type="character">
    <w:name w:val="Header and Footer"/>
    <w:link w:val="Style_30"/>
    <w:rPr>
      <w:rFonts w:ascii="XO Thames" w:hAnsi="XO Thames"/>
      <w:sz w:val="20"/>
    </w:rPr>
  </w:style>
  <w:style w:styleId="Style_31" w:type="paragraph">
    <w:name w:val="toc 9"/>
    <w:next w:val="Style_4"/>
    <w:link w:val="Style_31_ch"/>
    <w:uiPriority w:val="39"/>
    <w:pPr>
      <w:widowControl w:val="1"/>
      <w:ind w:left="1600"/>
    </w:pPr>
  </w:style>
  <w:style w:styleId="Style_31_ch" w:type="character">
    <w:name w:val="toc 9"/>
    <w:link w:val="Style_31"/>
  </w:style>
  <w:style w:styleId="Style_32" w:type="paragraph">
    <w:name w:val="Основной шрифт абзаца1"/>
    <w:link w:val="Style_32_ch"/>
  </w:style>
  <w:style w:styleId="Style_32_ch" w:type="character">
    <w:name w:val="Основной шрифт абзаца1"/>
    <w:link w:val="Style_32"/>
  </w:style>
  <w:style w:styleId="Style_33" w:type="paragraph">
    <w:name w:val="toc 8"/>
    <w:next w:val="Style_4"/>
    <w:link w:val="Style_33_ch"/>
    <w:uiPriority w:val="39"/>
    <w:pPr>
      <w:widowControl w:val="1"/>
      <w:ind w:left="1400"/>
    </w:pPr>
  </w:style>
  <w:style w:styleId="Style_33_ch" w:type="character">
    <w:name w:val="toc 8"/>
    <w:link w:val="Style_33"/>
  </w:style>
  <w:style w:styleId="Style_34" w:type="paragraph">
    <w:name w:val="Гиперссылка1"/>
    <w:link w:val="Style_34_ch"/>
    <w:rPr>
      <w:color w:val="0000FF"/>
      <w:u w:val="single"/>
    </w:rPr>
  </w:style>
  <w:style w:styleId="Style_34_ch" w:type="character">
    <w:name w:val="Гиперссылка1"/>
    <w:link w:val="Style_34"/>
    <w:rPr>
      <w:color w:val="0000FF"/>
      <w:u w:val="single"/>
    </w:rPr>
  </w:style>
  <w:style w:styleId="Style_35" w:type="paragraph">
    <w:name w:val="toc 10"/>
    <w:next w:val="Style_4"/>
    <w:link w:val="Style_35_ch"/>
    <w:pPr>
      <w:widowControl w:val="1"/>
      <w:ind w:left="1800"/>
    </w:pPr>
  </w:style>
  <w:style w:styleId="Style_35_ch" w:type="character">
    <w:name w:val="toc 10"/>
    <w:link w:val="Style_35"/>
  </w:style>
  <w:style w:styleId="Style_36" w:type="paragraph">
    <w:name w:val="Default"/>
    <w:link w:val="Style_36_ch"/>
    <w:pPr>
      <w:widowControl w:val="1"/>
      <w:spacing w:after="0" w:line="240" w:lineRule="auto"/>
      <w:ind/>
    </w:pPr>
    <w:rPr>
      <w:rFonts w:ascii="Segoe UI" w:hAnsi="Segoe UI"/>
      <w:sz w:val="24"/>
    </w:rPr>
  </w:style>
  <w:style w:styleId="Style_36_ch" w:type="character">
    <w:name w:val="Default"/>
    <w:link w:val="Style_36"/>
    <w:rPr>
      <w:rFonts w:ascii="Segoe UI" w:hAnsi="Segoe UI"/>
      <w:sz w:val="24"/>
    </w:rPr>
  </w:style>
  <w:style w:styleId="Style_37" w:type="paragraph">
    <w:name w:val="toc 5"/>
    <w:next w:val="Style_4"/>
    <w:link w:val="Style_37_ch"/>
    <w:uiPriority w:val="39"/>
    <w:pPr>
      <w:widowControl w:val="1"/>
      <w:ind w:left="800"/>
    </w:pPr>
  </w:style>
  <w:style w:styleId="Style_37_ch" w:type="character">
    <w:name w:val="toc 5"/>
    <w:link w:val="Style_37"/>
  </w:style>
  <w:style w:styleId="Style_38" w:type="paragraph">
    <w:name w:val="Subtitle"/>
    <w:next w:val="Style_4"/>
    <w:link w:val="Style_38_ch"/>
    <w:uiPriority w:val="11"/>
    <w:qFormat/>
    <w:rPr>
      <w:rFonts w:ascii="XO Thames" w:hAnsi="XO Thames"/>
      <w:i w:val="1"/>
      <w:color w:val="616161"/>
      <w:sz w:val="24"/>
    </w:rPr>
  </w:style>
  <w:style w:styleId="Style_38_ch" w:type="character">
    <w:name w:val="Subtitle"/>
    <w:link w:val="Style_38"/>
    <w:rPr>
      <w:rFonts w:ascii="XO Thames" w:hAnsi="XO Thames"/>
      <w:i w:val="1"/>
      <w:color w:val="616161"/>
      <w:sz w:val="24"/>
    </w:rPr>
  </w:style>
  <w:style w:styleId="Style_39" w:type="paragraph">
    <w:name w:val="Гиперссылка3"/>
    <w:link w:val="Style_39_ch"/>
    <w:rPr>
      <w:color w:val="0000FF"/>
      <w:u w:val="single"/>
    </w:rPr>
  </w:style>
  <w:style w:styleId="Style_39_ch" w:type="character">
    <w:name w:val="Гиперссылка3"/>
    <w:link w:val="Style_39"/>
    <w:rPr>
      <w:color w:val="0000FF"/>
      <w:u w:val="single"/>
    </w:rPr>
  </w:style>
  <w:style w:styleId="Style_40" w:type="paragraph">
    <w:name w:val="Основной шрифт абзаца1"/>
    <w:link w:val="Style_40_ch"/>
  </w:style>
  <w:style w:styleId="Style_40_ch" w:type="character">
    <w:name w:val="Основной шрифт абзаца1"/>
    <w:link w:val="Style_40"/>
  </w:style>
  <w:style w:styleId="Style_41" w:type="paragraph">
    <w:name w:val="Title"/>
    <w:next w:val="Style_4"/>
    <w:link w:val="Style_41_ch"/>
    <w:uiPriority w:val="10"/>
    <w:qFormat/>
    <w:rPr>
      <w:rFonts w:ascii="XO Thames" w:hAnsi="XO Thames"/>
      <w:b w:val="1"/>
      <w:sz w:val="52"/>
    </w:rPr>
  </w:style>
  <w:style w:styleId="Style_41_ch" w:type="character">
    <w:name w:val="Title"/>
    <w:link w:val="Style_41"/>
    <w:rPr>
      <w:rFonts w:ascii="XO Thames" w:hAnsi="XO Thames"/>
      <w:b w:val="1"/>
      <w:sz w:val="52"/>
    </w:rPr>
  </w:style>
  <w:style w:styleId="Style_42" w:type="paragraph">
    <w:name w:val="heading 4"/>
    <w:next w:val="Style_4"/>
    <w:link w:val="Style_42_ch"/>
    <w:uiPriority w:val="9"/>
    <w:qFormat/>
    <w:pPr>
      <w:widowControl w:val="1"/>
      <w:spacing w:after="120" w:before="120"/>
      <w:ind/>
      <w:outlineLvl w:val="3"/>
    </w:pPr>
    <w:rPr>
      <w:rFonts w:ascii="XO Thames" w:hAnsi="XO Thames"/>
      <w:b w:val="1"/>
      <w:color w:val="595959"/>
      <w:sz w:val="26"/>
    </w:rPr>
  </w:style>
  <w:style w:styleId="Style_42_ch" w:type="character">
    <w:name w:val="heading 4"/>
    <w:link w:val="Style_42"/>
    <w:rPr>
      <w:rFonts w:ascii="XO Thames" w:hAnsi="XO Thames"/>
      <w:b w:val="1"/>
      <w:color w:val="595959"/>
      <w:sz w:val="26"/>
    </w:rPr>
  </w:style>
  <w:style w:styleId="Style_43" w:type="paragraph">
    <w:name w:val="Основной шрифт абзаца2"/>
    <w:link w:val="Style_43_ch"/>
  </w:style>
  <w:style w:styleId="Style_43_ch" w:type="character">
    <w:name w:val="Основной шрифт абзаца2"/>
    <w:link w:val="Style_43"/>
  </w:style>
  <w:style w:styleId="Style_44" w:type="paragraph">
    <w:name w:val="heading 2"/>
    <w:next w:val="Style_4"/>
    <w:link w:val="Style_44_ch"/>
    <w:uiPriority w:val="9"/>
    <w:qFormat/>
    <w:pPr>
      <w:widowControl w:val="1"/>
      <w:spacing w:after="120" w:before="120"/>
      <w:ind/>
      <w:outlineLvl w:val="1"/>
    </w:pPr>
    <w:rPr>
      <w:rFonts w:ascii="XO Thames" w:hAnsi="XO Thames"/>
      <w:b w:val="1"/>
      <w:color w:val="00A0FF"/>
      <w:sz w:val="26"/>
    </w:rPr>
  </w:style>
  <w:style w:styleId="Style_44_ch" w:type="character">
    <w:name w:val="heading 2"/>
    <w:link w:val="Style_44"/>
    <w:rPr>
      <w:rFonts w:ascii="XO Thames" w:hAnsi="XO Thames"/>
      <w:b w:val="1"/>
      <w:color w:val="00A0FF"/>
      <w:sz w:val="26"/>
    </w:r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styleId="Style_45" w:type="table">
    <w:name w:val="Table Grid"/>
    <w:basedOn w:val="Style_2"/>
    <w:pPr>
      <w:widowControl w:val="1"/>
      <w:spacing w:after="0" w:line="240" w:lineRule="auto"/>
      <w:ind/>
    </w:pPr>
    <w:tblPr>
      <w:tblInd w:type="dxa" w:w="0"/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1" Target="fontTable.xml" Type="http://schemas.openxmlformats.org/officeDocument/2006/relationships/fontTable"/>
  <Relationship Id="rId2" Target="settings.xml" Type="http://schemas.openxmlformats.org/officeDocument/2006/relationships/settings"/>
  <Relationship Id="rId3" Target="styles.xml" Type="http://schemas.openxmlformats.org/officeDocument/2006/relationships/styles"/>
  <Relationship Id="rId4" Target="stylesWithEffects.xml" Type="http://schemas.microsoft.com/office/2007/relationships/stylesWithEffects"/>
  <Relationship Id="rId5" Target="webSettings.xml" Type="http://schemas.openxmlformats.org/officeDocument/2006/relationships/web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MyOffice-CoreFramework-Linux/35-1293.911.9787.924.1@276c0809a45ec84ef9eee7a834ac8b6d50e2f01d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2025-06-26T07:54:47Z</dcterms:created>
  <dcterms:modified xsi:type="dcterms:W3CDTF">2025-06-26T07:55:52Z</dcterms:modified>
</cp:coreProperties>
</file>